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6607D">
      <w:pPr>
        <w:spacing w:line="360" w:lineRule="auto"/>
        <w:jc w:val="right"/>
        <w:rPr>
          <w:sz w:val="36"/>
        </w:rPr>
      </w:pPr>
    </w:p>
    <w:p w14:paraId="56D072ED">
      <w:pPr>
        <w:spacing w:line="360" w:lineRule="auto"/>
        <w:jc w:val="right"/>
        <w:outlineLvl w:val="0"/>
        <w:rPr>
          <w:b/>
          <w:bCs/>
          <w:sz w:val="36"/>
        </w:rPr>
      </w:pPr>
      <w:r>
        <w:rPr>
          <w:rFonts w:hint="eastAsia"/>
          <w:b/>
          <w:bCs/>
          <w:sz w:val="36"/>
        </w:rPr>
        <w:t>YDFYSW-20260901号</w:t>
      </w:r>
    </w:p>
    <w:p w14:paraId="15D5CDEF">
      <w:pPr>
        <w:spacing w:line="360" w:lineRule="auto"/>
        <w:jc w:val="right"/>
        <w:rPr>
          <w:sz w:val="36"/>
        </w:rPr>
      </w:pPr>
    </w:p>
    <w:p w14:paraId="1F183F28">
      <w:pPr>
        <w:spacing w:line="360" w:lineRule="auto"/>
        <w:jc w:val="center"/>
        <w:rPr>
          <w:rFonts w:hint="eastAsia"/>
          <w:b/>
          <w:bCs/>
          <w:sz w:val="36"/>
        </w:rPr>
      </w:pPr>
      <w:r>
        <w:rPr>
          <w:rFonts w:hint="eastAsia"/>
          <w:b/>
          <w:bCs/>
          <w:sz w:val="36"/>
        </w:rPr>
        <w:t>扬州大学附属医院</w:t>
      </w:r>
    </w:p>
    <w:p w14:paraId="215BCF91">
      <w:pPr>
        <w:spacing w:line="360" w:lineRule="auto"/>
        <w:jc w:val="center"/>
        <w:rPr>
          <w:b/>
          <w:bCs/>
          <w:sz w:val="36"/>
        </w:rPr>
      </w:pPr>
      <w:r>
        <w:rPr>
          <w:rFonts w:hint="eastAsia"/>
          <w:b/>
          <w:bCs/>
          <w:sz w:val="36"/>
        </w:rPr>
        <w:t>西区医院医气系统采购及改造项目</w:t>
      </w:r>
    </w:p>
    <w:p w14:paraId="5A36B382">
      <w:pPr>
        <w:spacing w:line="360" w:lineRule="auto"/>
        <w:jc w:val="center"/>
        <w:rPr>
          <w:sz w:val="36"/>
        </w:rPr>
      </w:pPr>
      <w:r>
        <w:rPr>
          <w:rFonts w:hint="eastAsia"/>
          <w:b/>
          <w:bCs/>
          <w:sz w:val="36"/>
        </w:rPr>
        <w:t xml:space="preserve">公开招标文件 </w:t>
      </w:r>
    </w:p>
    <w:p w14:paraId="7F916727">
      <w:pPr>
        <w:spacing w:line="360" w:lineRule="auto"/>
        <w:jc w:val="center"/>
        <w:rPr>
          <w:sz w:val="36"/>
        </w:rPr>
      </w:pPr>
      <w:r>
        <w:drawing>
          <wp:inline distT="0" distB="0" distL="0" distR="0">
            <wp:extent cx="5032375" cy="4514850"/>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a:stretch>
                      <a:fillRect/>
                    </a:stretch>
                  </pic:blipFill>
                  <pic:spPr>
                    <a:xfrm>
                      <a:off x="0" y="0"/>
                      <a:ext cx="5032375" cy="4514850"/>
                    </a:xfrm>
                    <a:prstGeom prst="rect">
                      <a:avLst/>
                    </a:prstGeom>
                    <a:noFill/>
                    <a:ln>
                      <a:noFill/>
                    </a:ln>
                  </pic:spPr>
                </pic:pic>
              </a:graphicData>
            </a:graphic>
          </wp:inline>
        </w:drawing>
      </w:r>
    </w:p>
    <w:p w14:paraId="082F36B6">
      <w:pPr>
        <w:spacing w:line="360" w:lineRule="auto"/>
        <w:jc w:val="center"/>
        <w:outlineLvl w:val="0"/>
        <w:rPr>
          <w:b/>
          <w:bCs/>
          <w:sz w:val="36"/>
        </w:rPr>
      </w:pPr>
      <w:bookmarkStart w:id="0" w:name="_Toc29277"/>
      <w:r>
        <w:rPr>
          <w:rFonts w:hint="eastAsia"/>
          <w:b/>
          <w:bCs/>
          <w:sz w:val="36"/>
        </w:rPr>
        <w:t>江苏苏维工程管理有限公司</w:t>
      </w:r>
      <w:bookmarkEnd w:id="0"/>
    </w:p>
    <w:p w14:paraId="16529B31">
      <w:pPr>
        <w:spacing w:line="360" w:lineRule="auto"/>
        <w:jc w:val="center"/>
        <w:rPr>
          <w:b/>
          <w:bCs/>
          <w:sz w:val="36"/>
        </w:rPr>
        <w:sectPr>
          <w:headerReference r:id="rId3" w:type="default"/>
          <w:pgSz w:w="11906" w:h="16838"/>
          <w:pgMar w:top="1440" w:right="1800" w:bottom="1440" w:left="1800" w:header="851" w:footer="992" w:gutter="0"/>
          <w:cols w:space="1701" w:num="1"/>
          <w:docGrid w:linePitch="360" w:charSpace="0"/>
        </w:sectPr>
      </w:pPr>
      <w:r>
        <w:rPr>
          <w:rFonts w:hint="eastAsia"/>
          <w:b/>
          <w:bCs/>
          <w:sz w:val="36"/>
        </w:rPr>
        <w:t>2026年</w:t>
      </w:r>
      <w:r>
        <w:rPr>
          <w:rFonts w:hint="eastAsia"/>
          <w:b/>
          <w:bCs/>
          <w:sz w:val="36"/>
          <w:lang w:val="en-US" w:eastAsia="zh-CN"/>
        </w:rPr>
        <w:t>10</w:t>
      </w:r>
      <w:r>
        <w:rPr>
          <w:rFonts w:hint="eastAsia"/>
          <w:b/>
          <w:bCs/>
          <w:sz w:val="36"/>
        </w:rPr>
        <w:t>月</w:t>
      </w:r>
      <w:r>
        <w:rPr>
          <w:rFonts w:hint="eastAsia"/>
          <w:b/>
          <w:bCs/>
          <w:sz w:val="36"/>
          <w:lang w:val="en-US" w:eastAsia="zh-CN"/>
        </w:rPr>
        <w:t>09</w:t>
      </w:r>
      <w:r>
        <w:rPr>
          <w:rFonts w:hint="eastAsia"/>
          <w:b/>
          <w:bCs/>
          <w:sz w:val="36"/>
        </w:rPr>
        <w:t>日</w:t>
      </w:r>
    </w:p>
    <w:p w14:paraId="7A186DAE">
      <w:pPr>
        <w:spacing w:line="360" w:lineRule="auto"/>
        <w:jc w:val="center"/>
        <w:rPr>
          <w:b/>
          <w:bCs/>
          <w:sz w:val="28"/>
          <w:szCs w:val="28"/>
        </w:rPr>
      </w:pPr>
      <w:bookmarkStart w:id="1" w:name="_Toc497133090"/>
      <w:r>
        <w:rPr>
          <w:b/>
          <w:bCs/>
          <w:sz w:val="28"/>
          <w:szCs w:val="28"/>
        </w:rPr>
        <w:t>目录</w:t>
      </w:r>
    </w:p>
    <w:p w14:paraId="1634A5F9">
      <w:pPr>
        <w:pStyle w:val="338"/>
        <w:tabs>
          <w:tab w:val="right" w:leader="dot" w:pos="8306"/>
        </w:tabs>
        <w:spacing w:line="360" w:lineRule="auto"/>
        <w:rPr>
          <w:b/>
          <w:bCs/>
          <w:sz w:val="28"/>
          <w:szCs w:val="28"/>
        </w:rPr>
      </w:pPr>
      <w:r>
        <w:rPr>
          <w:b/>
          <w:bCs/>
          <w:sz w:val="28"/>
          <w:szCs w:val="28"/>
        </w:rPr>
        <w:fldChar w:fldCharType="begin"/>
      </w:r>
      <w:r>
        <w:rPr>
          <w:b/>
          <w:bCs/>
          <w:sz w:val="28"/>
          <w:szCs w:val="28"/>
        </w:rPr>
        <w:instrText xml:space="preserve">TOC \o "1-1" \h \u </w:instrText>
      </w:r>
      <w:r>
        <w:rPr>
          <w:b/>
          <w:bCs/>
          <w:sz w:val="28"/>
          <w:szCs w:val="28"/>
        </w:rPr>
        <w:fldChar w:fldCharType="separate"/>
      </w:r>
    </w:p>
    <w:p w14:paraId="7CCFFB60">
      <w:pPr>
        <w:pStyle w:val="338"/>
        <w:tabs>
          <w:tab w:val="right" w:leader="dot" w:pos="8306"/>
        </w:tabs>
        <w:spacing w:line="360" w:lineRule="auto"/>
        <w:rPr>
          <w:b/>
          <w:bCs/>
          <w:sz w:val="28"/>
          <w:szCs w:val="28"/>
        </w:rPr>
      </w:pPr>
      <w:r>
        <w:fldChar w:fldCharType="begin"/>
      </w:r>
      <w:r>
        <w:instrText xml:space="preserve"> HYPERLINK \l "_Toc7326" </w:instrText>
      </w:r>
      <w:r>
        <w:fldChar w:fldCharType="separate"/>
      </w:r>
      <w:r>
        <w:rPr>
          <w:rFonts w:hint="eastAsia"/>
          <w:b/>
          <w:bCs/>
          <w:sz w:val="28"/>
          <w:szCs w:val="28"/>
        </w:rPr>
        <w:t>第一章</w:t>
      </w:r>
      <w:r>
        <w:rPr>
          <w:b/>
          <w:bCs/>
          <w:sz w:val="28"/>
          <w:szCs w:val="28"/>
        </w:rPr>
        <w:t xml:space="preserve"> 招标公告</w:t>
      </w:r>
      <w:r>
        <w:rPr>
          <w:b/>
          <w:bCs/>
          <w:sz w:val="28"/>
          <w:szCs w:val="28"/>
        </w:rPr>
        <w:tab/>
      </w:r>
      <w:r>
        <w:rPr>
          <w:b/>
          <w:bCs/>
          <w:sz w:val="28"/>
          <w:szCs w:val="28"/>
        </w:rPr>
        <w:fldChar w:fldCharType="begin"/>
      </w:r>
      <w:r>
        <w:rPr>
          <w:b/>
          <w:bCs/>
          <w:sz w:val="28"/>
          <w:szCs w:val="28"/>
        </w:rPr>
        <w:instrText xml:space="preserve"> PAGEREF _Toc7326 \h </w:instrText>
      </w:r>
      <w:r>
        <w:rPr>
          <w:b/>
          <w:bCs/>
          <w:sz w:val="28"/>
          <w:szCs w:val="28"/>
        </w:rPr>
        <w:fldChar w:fldCharType="separate"/>
      </w:r>
      <w:r>
        <w:rPr>
          <w:b/>
          <w:bCs/>
          <w:sz w:val="28"/>
          <w:szCs w:val="28"/>
        </w:rPr>
        <w:t>1</w:t>
      </w:r>
      <w:r>
        <w:rPr>
          <w:b/>
          <w:bCs/>
          <w:sz w:val="28"/>
          <w:szCs w:val="28"/>
        </w:rPr>
        <w:fldChar w:fldCharType="end"/>
      </w:r>
      <w:r>
        <w:rPr>
          <w:b/>
          <w:bCs/>
          <w:sz w:val="28"/>
          <w:szCs w:val="28"/>
        </w:rPr>
        <w:fldChar w:fldCharType="end"/>
      </w:r>
    </w:p>
    <w:p w14:paraId="51EB7B60">
      <w:pPr>
        <w:pStyle w:val="338"/>
        <w:tabs>
          <w:tab w:val="right" w:leader="dot" w:pos="8306"/>
        </w:tabs>
        <w:spacing w:line="360" w:lineRule="auto"/>
        <w:rPr>
          <w:b/>
          <w:bCs/>
          <w:sz w:val="28"/>
          <w:szCs w:val="28"/>
        </w:rPr>
      </w:pPr>
      <w:r>
        <w:fldChar w:fldCharType="begin"/>
      </w:r>
      <w:r>
        <w:instrText xml:space="preserve"> HYPERLINK \l "_Toc22236" </w:instrText>
      </w:r>
      <w:r>
        <w:fldChar w:fldCharType="separate"/>
      </w:r>
      <w:r>
        <w:rPr>
          <w:rFonts w:hint="eastAsia"/>
          <w:b/>
          <w:bCs/>
          <w:sz w:val="28"/>
          <w:szCs w:val="28"/>
        </w:rPr>
        <w:t>第二章 投标人须知</w:t>
      </w:r>
      <w:r>
        <w:rPr>
          <w:b/>
          <w:bCs/>
          <w:sz w:val="28"/>
          <w:szCs w:val="28"/>
        </w:rPr>
        <w:tab/>
      </w:r>
      <w:r>
        <w:rPr>
          <w:b/>
          <w:bCs/>
          <w:sz w:val="28"/>
          <w:szCs w:val="28"/>
        </w:rPr>
        <w:fldChar w:fldCharType="begin"/>
      </w:r>
      <w:r>
        <w:rPr>
          <w:b/>
          <w:bCs/>
          <w:sz w:val="28"/>
          <w:szCs w:val="28"/>
        </w:rPr>
        <w:instrText xml:space="preserve"> PAGEREF _Toc22236 \h </w:instrText>
      </w:r>
      <w:r>
        <w:rPr>
          <w:b/>
          <w:bCs/>
          <w:sz w:val="28"/>
          <w:szCs w:val="28"/>
        </w:rPr>
        <w:fldChar w:fldCharType="separate"/>
      </w:r>
      <w:r>
        <w:rPr>
          <w:b/>
          <w:bCs/>
          <w:sz w:val="28"/>
          <w:szCs w:val="28"/>
        </w:rPr>
        <w:t>4</w:t>
      </w:r>
      <w:r>
        <w:rPr>
          <w:b/>
          <w:bCs/>
          <w:sz w:val="28"/>
          <w:szCs w:val="28"/>
        </w:rPr>
        <w:fldChar w:fldCharType="end"/>
      </w:r>
      <w:r>
        <w:rPr>
          <w:b/>
          <w:bCs/>
          <w:sz w:val="28"/>
          <w:szCs w:val="28"/>
        </w:rPr>
        <w:fldChar w:fldCharType="end"/>
      </w:r>
    </w:p>
    <w:p w14:paraId="51E8E21F">
      <w:pPr>
        <w:pStyle w:val="338"/>
        <w:tabs>
          <w:tab w:val="right" w:leader="dot" w:pos="8306"/>
        </w:tabs>
        <w:spacing w:line="360" w:lineRule="auto"/>
        <w:rPr>
          <w:b/>
          <w:bCs/>
          <w:sz w:val="28"/>
          <w:szCs w:val="28"/>
        </w:rPr>
      </w:pPr>
      <w:r>
        <w:fldChar w:fldCharType="begin"/>
      </w:r>
      <w:r>
        <w:instrText xml:space="preserve"> HYPERLINK \l "_Toc30592" </w:instrText>
      </w:r>
      <w:r>
        <w:fldChar w:fldCharType="separate"/>
      </w:r>
      <w:r>
        <w:rPr>
          <w:rFonts w:hint="eastAsia" w:cs="宋体"/>
          <w:b/>
          <w:bCs/>
          <w:sz w:val="28"/>
          <w:szCs w:val="28"/>
        </w:rPr>
        <w:t>第三章 合同条款及格式</w:t>
      </w:r>
      <w:r>
        <w:rPr>
          <w:b/>
          <w:bCs/>
          <w:sz w:val="28"/>
          <w:szCs w:val="28"/>
        </w:rPr>
        <w:tab/>
      </w:r>
      <w:r>
        <w:rPr>
          <w:b/>
          <w:bCs/>
          <w:sz w:val="28"/>
          <w:szCs w:val="28"/>
        </w:rPr>
        <w:fldChar w:fldCharType="begin"/>
      </w:r>
      <w:r>
        <w:rPr>
          <w:b/>
          <w:bCs/>
          <w:sz w:val="28"/>
          <w:szCs w:val="28"/>
        </w:rPr>
        <w:instrText xml:space="preserve"> PAGEREF _Toc30592 \h </w:instrText>
      </w:r>
      <w:r>
        <w:rPr>
          <w:b/>
          <w:bCs/>
          <w:sz w:val="28"/>
          <w:szCs w:val="28"/>
        </w:rPr>
        <w:fldChar w:fldCharType="separate"/>
      </w:r>
      <w:r>
        <w:rPr>
          <w:b/>
          <w:bCs/>
          <w:sz w:val="28"/>
          <w:szCs w:val="28"/>
        </w:rPr>
        <w:t>18</w:t>
      </w:r>
      <w:r>
        <w:rPr>
          <w:b/>
          <w:bCs/>
          <w:sz w:val="28"/>
          <w:szCs w:val="28"/>
        </w:rPr>
        <w:fldChar w:fldCharType="end"/>
      </w:r>
      <w:r>
        <w:rPr>
          <w:b/>
          <w:bCs/>
          <w:sz w:val="28"/>
          <w:szCs w:val="28"/>
        </w:rPr>
        <w:fldChar w:fldCharType="end"/>
      </w:r>
    </w:p>
    <w:p w14:paraId="6E37ADB4">
      <w:pPr>
        <w:pStyle w:val="338"/>
        <w:tabs>
          <w:tab w:val="right" w:leader="dot" w:pos="8306"/>
        </w:tabs>
        <w:spacing w:line="360" w:lineRule="auto"/>
        <w:rPr>
          <w:b/>
          <w:bCs/>
          <w:sz w:val="28"/>
          <w:szCs w:val="28"/>
        </w:rPr>
      </w:pPr>
      <w:r>
        <w:fldChar w:fldCharType="begin"/>
      </w:r>
      <w:r>
        <w:instrText xml:space="preserve"> HYPERLINK \l "_Toc23819" </w:instrText>
      </w:r>
      <w:r>
        <w:fldChar w:fldCharType="separate"/>
      </w:r>
      <w:r>
        <w:rPr>
          <w:rFonts w:hint="eastAsia"/>
          <w:b/>
          <w:bCs/>
          <w:sz w:val="28"/>
          <w:szCs w:val="28"/>
        </w:rPr>
        <w:t>第四章 项目需求</w:t>
      </w:r>
      <w:r>
        <w:rPr>
          <w:b/>
          <w:bCs/>
          <w:sz w:val="28"/>
          <w:szCs w:val="28"/>
        </w:rPr>
        <w:tab/>
      </w:r>
      <w:r>
        <w:rPr>
          <w:rFonts w:hint="eastAsia"/>
          <w:b/>
          <w:bCs/>
          <w:sz w:val="28"/>
          <w:szCs w:val="28"/>
        </w:rPr>
        <w:t>2</w:t>
      </w:r>
      <w:r>
        <w:rPr>
          <w:rFonts w:hint="eastAsia"/>
          <w:b/>
          <w:bCs/>
          <w:sz w:val="28"/>
          <w:szCs w:val="28"/>
        </w:rPr>
        <w:fldChar w:fldCharType="end"/>
      </w:r>
      <w:r>
        <w:rPr>
          <w:rFonts w:hint="eastAsia"/>
          <w:b/>
          <w:bCs/>
          <w:sz w:val="28"/>
          <w:szCs w:val="28"/>
        </w:rPr>
        <w:t>4</w:t>
      </w:r>
    </w:p>
    <w:p w14:paraId="690FC88D">
      <w:pPr>
        <w:pStyle w:val="338"/>
        <w:tabs>
          <w:tab w:val="right" w:leader="dot" w:pos="8306"/>
        </w:tabs>
        <w:spacing w:line="360" w:lineRule="auto"/>
        <w:rPr>
          <w:rFonts w:hint="eastAsia" w:eastAsia="宋体"/>
          <w:b/>
          <w:bCs/>
          <w:sz w:val="28"/>
          <w:szCs w:val="28"/>
          <w:lang w:val="en-US" w:eastAsia="zh-CN"/>
        </w:rPr>
      </w:pPr>
      <w:r>
        <w:fldChar w:fldCharType="begin"/>
      </w:r>
      <w:r>
        <w:instrText xml:space="preserve"> HYPERLINK \l "_Toc23859" </w:instrText>
      </w:r>
      <w:r>
        <w:fldChar w:fldCharType="separate"/>
      </w:r>
      <w:r>
        <w:rPr>
          <w:rFonts w:hint="eastAsia"/>
          <w:b/>
          <w:bCs/>
          <w:sz w:val="28"/>
          <w:szCs w:val="28"/>
        </w:rPr>
        <w:t>第五章 评标方法及评标标准</w:t>
      </w:r>
      <w:r>
        <w:rPr>
          <w:b/>
          <w:bCs/>
          <w:sz w:val="28"/>
          <w:szCs w:val="28"/>
        </w:rPr>
        <w:tab/>
      </w:r>
      <w:r>
        <w:rPr>
          <w:rFonts w:hint="eastAsia"/>
          <w:b/>
          <w:bCs/>
          <w:sz w:val="28"/>
          <w:szCs w:val="28"/>
          <w:lang w:val="en-US" w:eastAsia="zh-CN"/>
        </w:rPr>
        <w:t>4</w:t>
      </w:r>
      <w:r>
        <w:rPr>
          <w:rFonts w:hint="eastAsia"/>
          <w:b/>
          <w:bCs/>
          <w:sz w:val="28"/>
          <w:szCs w:val="28"/>
        </w:rPr>
        <w:fldChar w:fldCharType="end"/>
      </w:r>
      <w:r>
        <w:rPr>
          <w:rFonts w:hint="eastAsia"/>
          <w:b/>
          <w:bCs/>
          <w:sz w:val="28"/>
          <w:szCs w:val="28"/>
          <w:lang w:val="en-US" w:eastAsia="zh-CN"/>
        </w:rPr>
        <w:t>0</w:t>
      </w:r>
    </w:p>
    <w:p w14:paraId="1D8DB44C">
      <w:pPr>
        <w:pStyle w:val="338"/>
        <w:tabs>
          <w:tab w:val="right" w:leader="dot" w:pos="8306"/>
        </w:tabs>
        <w:spacing w:line="360" w:lineRule="auto"/>
        <w:rPr>
          <w:rFonts w:hint="eastAsia" w:eastAsia="宋体"/>
          <w:b/>
          <w:bCs/>
          <w:sz w:val="28"/>
          <w:szCs w:val="28"/>
          <w:lang w:eastAsia="zh-CN"/>
        </w:rPr>
      </w:pPr>
      <w:r>
        <w:fldChar w:fldCharType="begin"/>
      </w:r>
      <w:r>
        <w:instrText xml:space="preserve"> HYPERLINK \l "_Toc29906" </w:instrText>
      </w:r>
      <w:r>
        <w:fldChar w:fldCharType="separate"/>
      </w:r>
      <w:r>
        <w:rPr>
          <w:rFonts w:hint="eastAsia"/>
          <w:b/>
          <w:bCs/>
          <w:sz w:val="28"/>
          <w:szCs w:val="28"/>
        </w:rPr>
        <w:t>第六章 投标文件格式</w:t>
      </w:r>
      <w:r>
        <w:rPr>
          <w:b/>
          <w:bCs/>
          <w:sz w:val="28"/>
          <w:szCs w:val="28"/>
        </w:rPr>
        <w:tab/>
      </w:r>
      <w:r>
        <w:rPr>
          <w:rFonts w:hint="eastAsia"/>
          <w:b/>
          <w:bCs/>
          <w:sz w:val="28"/>
          <w:szCs w:val="28"/>
        </w:rPr>
        <w:t>4</w:t>
      </w:r>
      <w:r>
        <w:rPr>
          <w:rFonts w:hint="eastAsia"/>
          <w:b/>
          <w:bCs/>
          <w:sz w:val="28"/>
          <w:szCs w:val="28"/>
        </w:rPr>
        <w:fldChar w:fldCharType="end"/>
      </w:r>
      <w:r>
        <w:rPr>
          <w:rFonts w:hint="eastAsia"/>
          <w:b/>
          <w:bCs/>
          <w:sz w:val="28"/>
          <w:szCs w:val="28"/>
          <w:lang w:val="en-US" w:eastAsia="zh-CN"/>
        </w:rPr>
        <w:t>4</w:t>
      </w:r>
    </w:p>
    <w:p w14:paraId="604A90BD">
      <w:pPr>
        <w:spacing w:line="360" w:lineRule="auto"/>
      </w:pPr>
      <w:r>
        <w:rPr>
          <w:b/>
          <w:bCs/>
          <w:sz w:val="28"/>
          <w:szCs w:val="28"/>
        </w:rPr>
        <w:fldChar w:fldCharType="end"/>
      </w:r>
    </w:p>
    <w:p w14:paraId="279F874A">
      <w:pPr>
        <w:pStyle w:val="190"/>
        <w:spacing w:before="0" w:after="0" w:line="360" w:lineRule="auto"/>
        <w:jc w:val="center"/>
        <w:rPr>
          <w:sz w:val="36"/>
        </w:rPr>
        <w:sectPr>
          <w:footerReference r:id="rId4" w:type="default"/>
          <w:pgSz w:w="11906" w:h="16838"/>
          <w:pgMar w:top="1440" w:right="1800" w:bottom="1440" w:left="1800" w:header="851" w:footer="992" w:gutter="0"/>
          <w:pgNumType w:start="2"/>
          <w:cols w:space="1701" w:num="1"/>
          <w:docGrid w:linePitch="360" w:charSpace="0"/>
        </w:sectPr>
      </w:pPr>
      <w:bookmarkStart w:id="2" w:name="_Toc7326"/>
    </w:p>
    <w:p w14:paraId="2E15F98D">
      <w:pPr>
        <w:pStyle w:val="190"/>
        <w:spacing w:before="0" w:after="0" w:line="360" w:lineRule="auto"/>
        <w:jc w:val="center"/>
        <w:rPr>
          <w:sz w:val="36"/>
        </w:rPr>
      </w:pPr>
      <w:r>
        <w:rPr>
          <w:rFonts w:hint="eastAsia"/>
          <w:sz w:val="36"/>
        </w:rPr>
        <w:t>第一章</w:t>
      </w:r>
      <w:r>
        <w:rPr>
          <w:sz w:val="36"/>
        </w:rPr>
        <w:t xml:space="preserve"> 招标公告</w:t>
      </w:r>
      <w:bookmarkEnd w:id="1"/>
      <w:bookmarkEnd w:id="2"/>
    </w:p>
    <w:p w14:paraId="1C135DA2">
      <w:pPr>
        <w:spacing w:line="360" w:lineRule="auto"/>
        <w:ind w:firstLine="420" w:firstLineChars="200"/>
        <w:rPr>
          <w:szCs w:val="21"/>
        </w:rPr>
      </w:pPr>
      <w:bookmarkStart w:id="3" w:name="OLE_LINK1"/>
      <w:r>
        <w:rPr>
          <w:rFonts w:hint="eastAsia"/>
          <w:szCs w:val="21"/>
        </w:rPr>
        <w:t>江苏苏维工程管理有限公司（以下简称“代理机构”）受扬州大学附属医院（以下简称“采购人”）的委托，</w:t>
      </w:r>
      <w:r>
        <w:rPr>
          <w:rFonts w:hint="eastAsia"/>
          <w:bCs/>
          <w:szCs w:val="21"/>
        </w:rPr>
        <w:t>就其</w:t>
      </w:r>
      <w:r>
        <w:rPr>
          <w:rFonts w:hint="eastAsia"/>
          <w:szCs w:val="21"/>
        </w:rPr>
        <w:t>扬州大学附属医院西区医院医气系统采购及改造项目进行公开招标采购，</w:t>
      </w:r>
      <w:r>
        <w:rPr>
          <w:rFonts w:hint="eastAsia"/>
          <w:bCs/>
          <w:szCs w:val="21"/>
        </w:rPr>
        <w:t>现欢迎符合相关条件的供应商投标</w:t>
      </w:r>
      <w:r>
        <w:rPr>
          <w:rFonts w:hint="eastAsia"/>
          <w:szCs w:val="21"/>
        </w:rPr>
        <w:t>。</w:t>
      </w:r>
    </w:p>
    <w:p w14:paraId="2DFBC74D">
      <w:pPr>
        <w:spacing w:line="360" w:lineRule="auto"/>
        <w:ind w:firstLine="422" w:firstLineChars="200"/>
        <w:outlineLvl w:val="0"/>
        <w:rPr>
          <w:b/>
          <w:szCs w:val="21"/>
        </w:rPr>
      </w:pPr>
      <w:bookmarkStart w:id="4" w:name="_Toc21151"/>
      <w:r>
        <w:rPr>
          <w:rFonts w:hint="eastAsia"/>
          <w:b/>
          <w:szCs w:val="21"/>
        </w:rPr>
        <w:t>一、招标项目名称及编号</w:t>
      </w:r>
      <w:bookmarkEnd w:id="4"/>
    </w:p>
    <w:p w14:paraId="2F199856">
      <w:pPr>
        <w:spacing w:line="360" w:lineRule="auto"/>
        <w:ind w:firstLine="420" w:firstLineChars="200"/>
        <w:rPr>
          <w:szCs w:val="21"/>
        </w:rPr>
      </w:pPr>
      <w:r>
        <w:rPr>
          <w:rFonts w:hint="eastAsia"/>
          <w:szCs w:val="21"/>
        </w:rPr>
        <w:t>项目名称</w:t>
      </w:r>
      <w:r>
        <w:rPr>
          <w:rFonts w:hint="eastAsia"/>
          <w:sz w:val="24"/>
        </w:rPr>
        <w:t>：</w:t>
      </w:r>
      <w:r>
        <w:rPr>
          <w:rFonts w:hint="eastAsia"/>
          <w:szCs w:val="21"/>
        </w:rPr>
        <w:t>扬州大学附属医院西区医院医气系统采购及改造项目</w:t>
      </w:r>
    </w:p>
    <w:p w14:paraId="03F5DA09">
      <w:pPr>
        <w:spacing w:line="360" w:lineRule="auto"/>
        <w:ind w:firstLine="420" w:firstLineChars="200"/>
        <w:rPr>
          <w:szCs w:val="21"/>
        </w:rPr>
      </w:pPr>
      <w:r>
        <w:rPr>
          <w:rFonts w:hint="eastAsia"/>
          <w:szCs w:val="21"/>
        </w:rPr>
        <w:t>项目编号</w:t>
      </w:r>
      <w:r>
        <w:rPr>
          <w:rFonts w:hint="eastAsia"/>
          <w:sz w:val="24"/>
        </w:rPr>
        <w:t>：</w:t>
      </w:r>
      <w:r>
        <w:rPr>
          <w:rFonts w:hint="eastAsia"/>
          <w:szCs w:val="21"/>
        </w:rPr>
        <w:t>YDFYSW-20260901号</w:t>
      </w:r>
    </w:p>
    <w:p w14:paraId="09BA46FE">
      <w:pPr>
        <w:tabs>
          <w:tab w:val="left" w:pos="900"/>
        </w:tabs>
        <w:spacing w:line="360" w:lineRule="auto"/>
        <w:ind w:firstLine="422" w:firstLineChars="200"/>
        <w:rPr>
          <w:szCs w:val="21"/>
        </w:rPr>
      </w:pPr>
      <w:r>
        <w:rPr>
          <w:rFonts w:hint="eastAsia"/>
          <w:b/>
          <w:bCs/>
          <w:szCs w:val="21"/>
        </w:rPr>
        <w:t>二、招标项目简要说明及预算金额</w:t>
      </w:r>
    </w:p>
    <w:p w14:paraId="4A4228D5">
      <w:pPr>
        <w:tabs>
          <w:tab w:val="left" w:pos="900"/>
        </w:tabs>
        <w:spacing w:line="360" w:lineRule="auto"/>
        <w:ind w:firstLine="420" w:firstLineChars="200"/>
        <w:rPr>
          <w:szCs w:val="21"/>
        </w:rPr>
      </w:pPr>
      <w:r>
        <w:rPr>
          <w:bCs/>
          <w:szCs w:val="21"/>
        </w:rPr>
        <w:t>项目简要说明：</w:t>
      </w:r>
      <w:r>
        <w:rPr>
          <w:rFonts w:hint="eastAsia"/>
          <w:szCs w:val="21"/>
        </w:rPr>
        <w:t>扬州大学附属医院西区医院医气系统采购及改造项目</w:t>
      </w:r>
      <w:r>
        <w:rPr>
          <w:rFonts w:hint="eastAsia"/>
          <w:bCs/>
          <w:szCs w:val="21"/>
        </w:rPr>
        <w:t>。本次项目需按照规定提供</w:t>
      </w:r>
      <w:r>
        <w:rPr>
          <w:rFonts w:hint="eastAsia"/>
          <w:szCs w:val="21"/>
        </w:rPr>
        <w:t>医气系统设备及改造</w:t>
      </w:r>
      <w:r>
        <w:rPr>
          <w:rFonts w:hint="eastAsia"/>
          <w:bCs/>
          <w:szCs w:val="21"/>
        </w:rPr>
        <w:t>，详见招标文件第四章。</w:t>
      </w:r>
    </w:p>
    <w:p w14:paraId="672553CF">
      <w:pPr>
        <w:tabs>
          <w:tab w:val="left" w:pos="900"/>
        </w:tabs>
        <w:spacing w:line="360" w:lineRule="auto"/>
        <w:ind w:firstLine="420" w:firstLineChars="200"/>
        <w:rPr>
          <w:szCs w:val="21"/>
        </w:rPr>
      </w:pPr>
      <w:r>
        <w:rPr>
          <w:szCs w:val="21"/>
        </w:rPr>
        <w:t>预算金额</w:t>
      </w:r>
      <w:r>
        <w:rPr>
          <w:rFonts w:hint="eastAsia"/>
          <w:szCs w:val="21"/>
        </w:rPr>
        <w:t>：74.4万元</w:t>
      </w:r>
    </w:p>
    <w:p w14:paraId="1E0D23A3">
      <w:pPr>
        <w:tabs>
          <w:tab w:val="left" w:pos="900"/>
        </w:tabs>
        <w:spacing w:line="360" w:lineRule="auto"/>
        <w:ind w:firstLine="420" w:firstLineChars="200"/>
        <w:rPr>
          <w:b/>
          <w:bCs/>
          <w:szCs w:val="21"/>
        </w:rPr>
      </w:pPr>
      <w:r>
        <w:rPr>
          <w:szCs w:val="21"/>
        </w:rPr>
        <w:t>本项目设定最高限价，最高限价为</w:t>
      </w:r>
      <w:r>
        <w:rPr>
          <w:rFonts w:hint="eastAsia"/>
          <w:szCs w:val="21"/>
        </w:rPr>
        <w:t>74.4万元，</w:t>
      </w:r>
      <w:r>
        <w:rPr>
          <w:szCs w:val="21"/>
        </w:rPr>
        <w:t>报价超过最高限价的为无效报价，按照无效</w:t>
      </w:r>
      <w:r>
        <w:rPr>
          <w:rFonts w:hint="eastAsia"/>
          <w:szCs w:val="21"/>
        </w:rPr>
        <w:t>投标</w:t>
      </w:r>
      <w:r>
        <w:rPr>
          <w:szCs w:val="21"/>
        </w:rPr>
        <w:t>处理。</w:t>
      </w:r>
    </w:p>
    <w:p w14:paraId="791CEC38">
      <w:pPr>
        <w:tabs>
          <w:tab w:val="left" w:pos="900"/>
        </w:tabs>
        <w:spacing w:line="360" w:lineRule="auto"/>
        <w:ind w:firstLine="422" w:firstLineChars="200"/>
        <w:rPr>
          <w:b/>
          <w:bCs/>
          <w:szCs w:val="21"/>
        </w:rPr>
      </w:pPr>
      <w:r>
        <w:rPr>
          <w:rFonts w:hint="eastAsia"/>
          <w:b/>
          <w:bCs/>
          <w:szCs w:val="21"/>
        </w:rPr>
        <w:t>三、供应商应具备下列资格条件，并提供证明材料（包括但不限于）：</w:t>
      </w:r>
    </w:p>
    <w:p w14:paraId="659F0F89">
      <w:pPr>
        <w:spacing w:line="360" w:lineRule="auto"/>
        <w:ind w:firstLine="420" w:firstLineChars="200"/>
        <w:rPr>
          <w:rFonts w:cs="Arial"/>
          <w:szCs w:val="21"/>
        </w:rPr>
      </w:pPr>
      <w:r>
        <w:rPr>
          <w:rFonts w:hint="eastAsia" w:cs="Arial"/>
          <w:szCs w:val="21"/>
        </w:rPr>
        <w:t>（一）符合相关法律法规规定的条件，并提供下列材料：</w:t>
      </w:r>
    </w:p>
    <w:p w14:paraId="2223E9E4">
      <w:pPr>
        <w:spacing w:line="360" w:lineRule="auto"/>
        <w:ind w:firstLine="420" w:firstLineChars="200"/>
        <w:rPr>
          <w:rFonts w:cs="宋体"/>
          <w:i/>
          <w:iCs/>
          <w:szCs w:val="21"/>
          <w:u w:val="single"/>
        </w:rPr>
      </w:pPr>
      <w:r>
        <w:rPr>
          <w:rFonts w:hint="eastAsia" w:cs="宋体"/>
          <w:i/>
          <w:iCs/>
          <w:szCs w:val="21"/>
          <w:u w:val="single"/>
        </w:rPr>
        <w:t>1.1法人或者其他组织的营业执照等证明文件，自然人的身份证明</w:t>
      </w:r>
      <w:r>
        <w:rPr>
          <w:rFonts w:hint="eastAsia" w:cs="宋体"/>
          <w:b/>
          <w:bCs/>
          <w:i/>
          <w:iCs/>
          <w:szCs w:val="21"/>
          <w:u w:val="single"/>
        </w:rPr>
        <w:t>（</w:t>
      </w:r>
      <w:r>
        <w:rPr>
          <w:rFonts w:hint="eastAsia" w:ascii="宋体" w:hAnsi="宋体" w:cs="宋体"/>
          <w:b/>
          <w:bCs/>
          <w:i/>
          <w:iCs/>
          <w:szCs w:val="21"/>
          <w:u w:val="single"/>
        </w:rPr>
        <w:t>复</w:t>
      </w:r>
      <w:r>
        <w:rPr>
          <w:rFonts w:hint="eastAsia" w:ascii="宋体" w:hAnsi="宋体" w:cs="宋体"/>
          <w:b/>
          <w:i/>
          <w:iCs/>
          <w:szCs w:val="21"/>
          <w:u w:val="single"/>
        </w:rPr>
        <w:t>印件加盖投标人公章）</w:t>
      </w:r>
    </w:p>
    <w:p w14:paraId="56D0919D">
      <w:pPr>
        <w:spacing w:line="360" w:lineRule="auto"/>
        <w:ind w:firstLine="420" w:firstLineChars="200"/>
        <w:rPr>
          <w:b/>
          <w:bCs/>
          <w:i/>
          <w:iCs/>
          <w:u w:val="single"/>
        </w:rPr>
      </w:pPr>
      <w:r>
        <w:rPr>
          <w:rFonts w:hint="eastAsia" w:cs="宋体"/>
          <w:i/>
          <w:iCs/>
          <w:szCs w:val="21"/>
          <w:u w:val="single"/>
        </w:rPr>
        <w:t>1.2 依法缴纳税收和社会保障资金的相关材料</w:t>
      </w:r>
      <w:r>
        <w:rPr>
          <w:rFonts w:hint="eastAsia" w:cs="宋体"/>
          <w:b/>
          <w:bCs/>
          <w:i/>
          <w:iCs/>
          <w:szCs w:val="21"/>
          <w:u w:val="single"/>
        </w:rPr>
        <w:t>（提供提交投标文件截止时间前一年内至少一个月依法缴纳税收及缴纳社会保障资金的证明材料。供应商依法享受缓缴、免缴税收、社会保障资金的提供证明材料。新成立企业距投标截止日不足30日的，可不提供，以新办企业营业执照发放日期为准）</w:t>
      </w:r>
    </w:p>
    <w:p w14:paraId="1A6F204F">
      <w:pPr>
        <w:spacing w:line="360" w:lineRule="auto"/>
        <w:ind w:firstLine="420" w:firstLineChars="200"/>
        <w:rPr>
          <w:rFonts w:cs="宋体"/>
          <w:b/>
          <w:bCs/>
          <w:i/>
          <w:iCs/>
          <w:szCs w:val="21"/>
          <w:u w:val="single"/>
        </w:rPr>
      </w:pPr>
      <w:r>
        <w:rPr>
          <w:rFonts w:hint="eastAsia" w:cs="宋体"/>
          <w:i/>
          <w:iCs/>
          <w:szCs w:val="21"/>
          <w:u w:val="single"/>
        </w:rPr>
        <w:t xml:space="preserve">1.3 </w:t>
      </w:r>
      <w:r>
        <w:rPr>
          <w:rFonts w:hint="eastAsia" w:ascii="宋体" w:hAnsi="宋体" w:cs="宋体"/>
          <w:i/>
          <w:iCs/>
          <w:szCs w:val="21"/>
          <w:u w:val="single"/>
        </w:rPr>
        <w:t>2025年度的财务状况</w:t>
      </w:r>
      <w:r>
        <w:rPr>
          <w:rFonts w:hint="eastAsia" w:cs="宋体"/>
          <w:i/>
          <w:iCs/>
          <w:szCs w:val="21"/>
          <w:u w:val="single"/>
        </w:rPr>
        <w:t>报告</w:t>
      </w:r>
      <w:r>
        <w:rPr>
          <w:rFonts w:hint="eastAsia" w:cs="宋体"/>
          <w:b/>
          <w:bCs/>
          <w:i/>
          <w:iCs/>
          <w:szCs w:val="21"/>
          <w:u w:val="single"/>
        </w:rPr>
        <w:t>（成立不满一年不需提供）</w:t>
      </w:r>
    </w:p>
    <w:p w14:paraId="34373C3C">
      <w:pPr>
        <w:spacing w:line="360" w:lineRule="auto"/>
        <w:ind w:firstLine="420" w:firstLineChars="200"/>
        <w:rPr>
          <w:rFonts w:cs="宋体"/>
          <w:b/>
          <w:bCs/>
          <w:i/>
          <w:iCs/>
          <w:szCs w:val="21"/>
          <w:u w:val="single"/>
        </w:rPr>
      </w:pPr>
      <w:r>
        <w:rPr>
          <w:rFonts w:hint="eastAsia" w:cs="宋体"/>
          <w:i/>
          <w:iCs/>
          <w:szCs w:val="21"/>
          <w:u w:val="single"/>
        </w:rPr>
        <w:t>1.4 具备履行合同所必需的设备和专业技术能力的证明材料</w:t>
      </w:r>
      <w:r>
        <w:rPr>
          <w:rFonts w:hint="eastAsia" w:cs="宋体"/>
          <w:b/>
          <w:bCs/>
          <w:i/>
          <w:iCs/>
          <w:szCs w:val="21"/>
          <w:u w:val="single"/>
        </w:rPr>
        <w:t>（原件）</w:t>
      </w:r>
    </w:p>
    <w:p w14:paraId="460E92DA">
      <w:pPr>
        <w:spacing w:line="360" w:lineRule="auto"/>
        <w:ind w:firstLine="420" w:firstLineChars="200"/>
        <w:rPr>
          <w:rFonts w:cs="宋体"/>
          <w:b/>
          <w:bCs/>
          <w:i/>
          <w:iCs/>
          <w:szCs w:val="21"/>
          <w:u w:val="single"/>
        </w:rPr>
      </w:pPr>
      <w:r>
        <w:rPr>
          <w:rFonts w:hint="eastAsia" w:cs="宋体"/>
          <w:i/>
          <w:iCs/>
          <w:szCs w:val="21"/>
          <w:u w:val="single"/>
        </w:rPr>
        <w:t>1.5 参加本次采购活动前3年内在经营活动中没有重大违法记录的书面声明</w:t>
      </w:r>
      <w:r>
        <w:rPr>
          <w:rFonts w:hint="eastAsia" w:cs="宋体"/>
          <w:b/>
          <w:bCs/>
          <w:i/>
          <w:iCs/>
          <w:szCs w:val="21"/>
          <w:u w:val="single"/>
        </w:rPr>
        <w:t>（原件）</w:t>
      </w:r>
    </w:p>
    <w:p w14:paraId="382492DB">
      <w:pPr>
        <w:spacing w:line="360" w:lineRule="auto"/>
        <w:ind w:firstLine="420" w:firstLineChars="200"/>
        <w:rPr>
          <w:rFonts w:cs="宋体"/>
          <w:b/>
          <w:bCs/>
          <w:i/>
          <w:iCs/>
          <w:szCs w:val="21"/>
          <w:u w:val="single"/>
        </w:rPr>
      </w:pPr>
      <w:r>
        <w:rPr>
          <w:rFonts w:hint="eastAsia" w:cs="宋体"/>
          <w:i/>
          <w:iCs/>
          <w:szCs w:val="21"/>
          <w:u w:val="single"/>
        </w:rPr>
        <w:t>1.6 未被“信用中国”网站（www.creditchina.gov.cn）、“中国政府采购网”（www.ccgp.gov.cn）列入失信被执行人、重大税收违法案件当事人名单、政府采购严重违法失信行为记录名单及其他不符合《中华人民共和国政府采购法》第二十二条规定条件的信用记录。</w:t>
      </w:r>
      <w:r>
        <w:rPr>
          <w:rFonts w:hint="eastAsia" w:cs="宋体"/>
          <w:b/>
          <w:bCs/>
          <w:i/>
          <w:iCs/>
          <w:szCs w:val="21"/>
          <w:u w:val="single"/>
        </w:rPr>
        <w:t>（投标文件中无需提供证明材料）</w:t>
      </w:r>
    </w:p>
    <w:p w14:paraId="6E22B758">
      <w:pPr>
        <w:spacing w:line="360" w:lineRule="auto"/>
        <w:ind w:firstLine="420" w:firstLineChars="200"/>
        <w:rPr>
          <w:rFonts w:cs="宋体"/>
          <w:i/>
          <w:iCs/>
          <w:szCs w:val="21"/>
          <w:u w:val="single"/>
        </w:rPr>
      </w:pPr>
      <w:r>
        <w:rPr>
          <w:rFonts w:hint="eastAsia" w:cs="宋体"/>
          <w:i/>
          <w:iCs/>
          <w:szCs w:val="21"/>
          <w:u w:val="single"/>
        </w:rPr>
        <w:t>1.7供应商信用承诺函</w:t>
      </w:r>
      <w:r>
        <w:rPr>
          <w:rFonts w:hint="eastAsia" w:ascii="宋体" w:hAnsi="宋体" w:cs="宋体"/>
          <w:b/>
          <w:bCs/>
          <w:i/>
          <w:szCs w:val="21"/>
          <w:u w:val="single"/>
        </w:rPr>
        <w:t>（原件）</w:t>
      </w:r>
    </w:p>
    <w:p w14:paraId="44E0985D">
      <w:pPr>
        <w:spacing w:line="360" w:lineRule="auto"/>
        <w:ind w:firstLine="420" w:firstLineChars="200"/>
        <w:rPr>
          <w:rFonts w:cs="宋体"/>
          <w:szCs w:val="21"/>
        </w:rPr>
      </w:pPr>
      <w:r>
        <w:rPr>
          <w:rFonts w:hint="eastAsia"/>
          <w:szCs w:val="21"/>
        </w:rPr>
        <w:t>（二）</w:t>
      </w:r>
      <w:r>
        <w:rPr>
          <w:rFonts w:hint="eastAsia" w:cs="宋体"/>
          <w:szCs w:val="21"/>
        </w:rPr>
        <w:t>本项目的特定资格要求：</w:t>
      </w:r>
    </w:p>
    <w:p w14:paraId="7742091D">
      <w:pPr>
        <w:spacing w:line="360" w:lineRule="auto"/>
        <w:ind w:firstLine="420"/>
        <w:rPr>
          <w:rFonts w:hint="eastAsia" w:ascii="宋体" w:hAnsi="宋体" w:cs="宋体"/>
          <w:b/>
          <w:bCs/>
          <w:i/>
          <w:iCs/>
          <w:szCs w:val="21"/>
          <w:highlight w:val="none"/>
          <w:u w:val="single"/>
        </w:rPr>
      </w:pPr>
      <w:r>
        <w:rPr>
          <w:rFonts w:hint="eastAsia" w:ascii="宋体" w:hAnsi="宋体" w:cs="宋体"/>
          <w:b/>
          <w:bCs/>
          <w:i/>
          <w:iCs/>
          <w:szCs w:val="21"/>
          <w:highlight w:val="none"/>
          <w:u w:val="single"/>
        </w:rPr>
        <w:t>2.1投标人如为产品制造商：所投产品属于第一类医疗器械的，须提供有效期内《第一类医疗器械生产备案凭证》；所投产品属于第二类、第三类医疗器械的，须提供有效期内《医疗器械生产许可证》。</w:t>
      </w:r>
    </w:p>
    <w:p w14:paraId="3B649BDD">
      <w:pPr>
        <w:spacing w:line="360" w:lineRule="auto"/>
        <w:ind w:firstLine="420"/>
        <w:rPr>
          <w:rFonts w:hint="eastAsia" w:ascii="宋体" w:hAnsi="宋体" w:cs="宋体"/>
          <w:b/>
          <w:bCs/>
          <w:i/>
          <w:iCs/>
          <w:szCs w:val="21"/>
          <w:highlight w:val="none"/>
          <w:u w:val="single"/>
        </w:rPr>
      </w:pPr>
      <w:r>
        <w:rPr>
          <w:rFonts w:hint="eastAsia" w:ascii="宋体" w:hAnsi="宋体" w:cs="宋体"/>
          <w:b/>
          <w:bCs/>
          <w:i/>
          <w:iCs/>
          <w:szCs w:val="21"/>
          <w:highlight w:val="none"/>
          <w:u w:val="single"/>
        </w:rPr>
        <w:t>投标人如为代理商或经销商：所投产品属于第一类医疗器械的，须提供所投产品有效的《第一类医疗器械产品备案凭证》；所投产品属于第二类医疗器械的，须提供投标人有效期内《第二类医疗器械经营备案凭证》及所投产品《医疗器械注册证》；所投产品属于第三类医疗器械的，须提供投标人有效期内《医疗器械经营许可证》及所投产品《医疗器械注册证》;</w:t>
      </w:r>
    </w:p>
    <w:p w14:paraId="1DBC50B8">
      <w:pPr>
        <w:spacing w:line="360" w:lineRule="auto"/>
        <w:ind w:firstLine="420"/>
        <w:rPr>
          <w:rFonts w:cs="宋体"/>
          <w:szCs w:val="21"/>
          <w:highlight w:val="none"/>
        </w:rPr>
      </w:pPr>
      <w:r>
        <w:rPr>
          <w:rFonts w:hint="eastAsia" w:ascii="宋体" w:hAnsi="宋体" w:cs="宋体"/>
          <w:b/>
          <w:bCs/>
          <w:i/>
          <w:iCs/>
          <w:szCs w:val="21"/>
          <w:highlight w:val="none"/>
          <w:u w:val="single"/>
        </w:rPr>
        <w:t>2.2投标人须具备有效的《中华人民共和国特种设备生产许可证（工业管道，GC2 级及以上）》，原《中华人民共和国特种设备安装改造维修许可证（压力管道 GC2 级及以上）》在证书有效期内视为等效;</w:t>
      </w:r>
    </w:p>
    <w:p w14:paraId="5C7157BE">
      <w:pPr>
        <w:spacing w:line="360" w:lineRule="auto"/>
        <w:ind w:firstLine="420" w:firstLineChars="200"/>
        <w:rPr>
          <w:szCs w:val="21"/>
        </w:rPr>
      </w:pPr>
      <w:r>
        <w:rPr>
          <w:rFonts w:hint="eastAsia"/>
          <w:szCs w:val="21"/>
        </w:rPr>
        <w:t>（三）拒绝下述供应商参加本次采购活动：</w:t>
      </w:r>
    </w:p>
    <w:p w14:paraId="033FF702">
      <w:pPr>
        <w:spacing w:line="360" w:lineRule="auto"/>
        <w:ind w:firstLine="420" w:firstLineChars="200"/>
        <w:rPr>
          <w:szCs w:val="21"/>
        </w:rPr>
      </w:pPr>
      <w:r>
        <w:rPr>
          <w:rFonts w:hint="eastAsia"/>
          <w:szCs w:val="21"/>
        </w:rPr>
        <w:t>3.1供应商单位负责人为同一人或者存在直接控股、管理关系的不同供应商，不得参加同一合同项下的政府采购活动。</w:t>
      </w:r>
    </w:p>
    <w:p w14:paraId="47F3B92E">
      <w:pPr>
        <w:spacing w:line="360" w:lineRule="auto"/>
        <w:ind w:firstLine="420" w:firstLineChars="200"/>
        <w:rPr>
          <w:szCs w:val="21"/>
        </w:rPr>
      </w:pPr>
      <w:r>
        <w:rPr>
          <w:rFonts w:hint="eastAsia"/>
          <w:szCs w:val="21"/>
        </w:rPr>
        <w:t>3.2凡为采购项目提供整体设计、规范编制或者项目管理、监理、检测等服务的供应商，不得再参加该项目的其他采购活动。</w:t>
      </w:r>
    </w:p>
    <w:p w14:paraId="6C13EF0E">
      <w:pPr>
        <w:spacing w:line="360" w:lineRule="auto"/>
        <w:ind w:firstLine="420" w:firstLineChars="200"/>
        <w:rPr>
          <w:szCs w:val="21"/>
        </w:rPr>
      </w:pPr>
      <w:r>
        <w:rPr>
          <w:rFonts w:hint="eastAsia"/>
          <w:szCs w:val="21"/>
        </w:rPr>
        <w:t>3.3供应商被“信用中国”网站（www.creditchina.gov.cn）、中国政府采购网”（www.ccgp.gov.cn）列入失信被执行人、重大税收违法案件当事人名单、政府采购严重违法失信行为记录名单。</w:t>
      </w:r>
    </w:p>
    <w:p w14:paraId="53C6D8A8">
      <w:pPr>
        <w:tabs>
          <w:tab w:val="left" w:pos="900"/>
        </w:tabs>
        <w:spacing w:line="360" w:lineRule="auto"/>
        <w:ind w:firstLine="420" w:firstLineChars="200"/>
        <w:rPr>
          <w:rFonts w:hint="eastAsia" w:eastAsia="宋体"/>
          <w:szCs w:val="21"/>
          <w:lang w:val="zh-CN" w:eastAsia="zh-CN"/>
        </w:rPr>
      </w:pPr>
      <w:r>
        <w:rPr>
          <w:rFonts w:hint="eastAsia" w:cs="Arial"/>
          <w:szCs w:val="21"/>
        </w:rPr>
        <w:t>（四）现场考察或召开答疑会：</w:t>
      </w:r>
      <w:r>
        <w:rPr>
          <w:rFonts w:hint="eastAsia" w:cs="Arial"/>
          <w:szCs w:val="21"/>
          <w:lang w:eastAsia="zh-CN"/>
        </w:rPr>
        <w:t>投标人自行现场踏勘。</w:t>
      </w:r>
    </w:p>
    <w:p w14:paraId="0E728684">
      <w:pPr>
        <w:tabs>
          <w:tab w:val="left" w:pos="900"/>
        </w:tabs>
        <w:spacing w:line="360" w:lineRule="auto"/>
        <w:ind w:firstLine="420" w:firstLineChars="200"/>
        <w:rPr>
          <w:rFonts w:cs="Arial"/>
          <w:szCs w:val="21"/>
        </w:rPr>
      </w:pPr>
      <w:r>
        <w:rPr>
          <w:rFonts w:hint="eastAsia" w:cs="Arial"/>
          <w:szCs w:val="21"/>
        </w:rPr>
        <w:t>（五）本项目</w:t>
      </w:r>
      <w:r>
        <w:rPr>
          <w:rFonts w:hint="eastAsia" w:cs="Arial"/>
          <w:szCs w:val="21"/>
          <w:u w:val="single"/>
        </w:rPr>
        <w:t>不接受</w:t>
      </w:r>
      <w:r>
        <w:rPr>
          <w:rFonts w:hint="eastAsia" w:cs="Arial"/>
          <w:szCs w:val="21"/>
        </w:rPr>
        <w:t>联合体投标；</w:t>
      </w:r>
    </w:p>
    <w:p w14:paraId="5A9F357E">
      <w:pPr>
        <w:spacing w:line="360" w:lineRule="auto"/>
        <w:ind w:firstLine="420" w:firstLineChars="200"/>
        <w:rPr>
          <w:rFonts w:cs="Arial"/>
          <w:szCs w:val="21"/>
        </w:rPr>
      </w:pPr>
      <w:r>
        <w:rPr>
          <w:rFonts w:hint="eastAsia" w:cs="Arial"/>
          <w:szCs w:val="21"/>
        </w:rPr>
        <w:t>（六）本项目</w:t>
      </w:r>
      <w:r>
        <w:rPr>
          <w:rFonts w:hint="eastAsia" w:cs="Arial"/>
          <w:szCs w:val="21"/>
          <w:u w:val="single"/>
        </w:rPr>
        <w:t>不接受</w:t>
      </w:r>
      <w:r>
        <w:rPr>
          <w:rFonts w:hint="eastAsia" w:cs="Arial"/>
          <w:szCs w:val="21"/>
        </w:rPr>
        <w:t>进口产品投标。</w:t>
      </w:r>
    </w:p>
    <w:p w14:paraId="28D3FDD0">
      <w:pPr>
        <w:spacing w:line="360" w:lineRule="auto"/>
        <w:ind w:firstLine="422" w:firstLineChars="200"/>
        <w:rPr>
          <w:b/>
          <w:bCs/>
          <w:szCs w:val="21"/>
        </w:rPr>
      </w:pPr>
      <w:r>
        <w:rPr>
          <w:rFonts w:hint="eastAsia"/>
          <w:b/>
          <w:bCs/>
          <w:szCs w:val="21"/>
        </w:rPr>
        <w:t>四、招标文件提供信息</w:t>
      </w:r>
    </w:p>
    <w:p w14:paraId="67BCE2A3">
      <w:pPr>
        <w:spacing w:line="360" w:lineRule="auto"/>
        <w:ind w:firstLine="420" w:firstLineChars="200"/>
        <w:rPr>
          <w:rFonts w:hint="eastAsia" w:ascii="宋体" w:hAnsi="宋体" w:cs="宋体"/>
          <w:szCs w:val="21"/>
        </w:rPr>
      </w:pPr>
      <w:r>
        <w:rPr>
          <w:rFonts w:hint="eastAsia" w:ascii="宋体" w:hAnsi="宋体" w:cs="宋体"/>
          <w:szCs w:val="21"/>
        </w:rPr>
        <w:t>招标公告及招标文件公告期限：自招标公告在“扬州大学附属医院”、“扬州大学网”和“江苏招标采购服务平台”发布之日起5个工作日。招标文件在“扬州大学附属医院”、“扬州大学网”和“江苏招标采购服务平台”上下载，投标人如确定参加投标，请如实填写《供应商参加投标确认函》，填写打印后加盖公章，拍照或扫描发送至邮箱（电子邮箱：291581649@qq.com，邮件标题备注企业全称+项目简称，联系电话：0514-82129122）。如供应商未按上述要求去做，将自行承担所产生的风险。如投标单位未按上述要求去做，将自行承担所产生的风险。未报名者、超过时限者不得前来投标，内容不全者后果自负。《供应商参加投标确认函》格式详见“采购文件第六章投标文件格式”。</w:t>
      </w:r>
    </w:p>
    <w:p w14:paraId="544F6B65">
      <w:pPr>
        <w:tabs>
          <w:tab w:val="left" w:pos="900"/>
        </w:tabs>
        <w:spacing w:line="360" w:lineRule="auto"/>
        <w:ind w:firstLine="422" w:firstLineChars="200"/>
        <w:rPr>
          <w:b/>
          <w:bCs/>
          <w:szCs w:val="21"/>
        </w:rPr>
      </w:pPr>
      <w:r>
        <w:rPr>
          <w:rFonts w:hint="eastAsia"/>
          <w:b/>
          <w:bCs/>
          <w:szCs w:val="21"/>
        </w:rPr>
        <w:t xml:space="preserve">五、投标文件接收信息 </w:t>
      </w:r>
    </w:p>
    <w:p w14:paraId="05D7D5EA">
      <w:pPr>
        <w:spacing w:line="360" w:lineRule="auto"/>
        <w:ind w:firstLine="420" w:firstLineChars="200"/>
        <w:rPr>
          <w:rFonts w:cs="宋体"/>
          <w:szCs w:val="21"/>
        </w:rPr>
      </w:pPr>
      <w:r>
        <w:rPr>
          <w:rFonts w:hint="eastAsia" w:cs="宋体"/>
          <w:szCs w:val="21"/>
        </w:rPr>
        <w:t>投标文件接收开始时间：2026年10月</w:t>
      </w:r>
      <w:r>
        <w:rPr>
          <w:rFonts w:hint="eastAsia" w:cs="宋体"/>
          <w:szCs w:val="21"/>
          <w:lang w:val="en-US" w:eastAsia="zh-CN"/>
        </w:rPr>
        <w:t>30</w:t>
      </w:r>
      <w:r>
        <w:rPr>
          <w:rFonts w:hint="eastAsia" w:cs="宋体"/>
          <w:szCs w:val="21"/>
        </w:rPr>
        <w:t>日</w:t>
      </w:r>
      <w:r>
        <w:rPr>
          <w:rFonts w:hint="eastAsia" w:cs="宋体"/>
          <w:szCs w:val="21"/>
          <w:lang w:eastAsia="zh-CN"/>
        </w:rPr>
        <w:t>下</w:t>
      </w:r>
      <w:r>
        <w:rPr>
          <w:rFonts w:hint="eastAsia" w:cs="宋体"/>
          <w:szCs w:val="21"/>
        </w:rPr>
        <w:t>午</w:t>
      </w:r>
      <w:r>
        <w:rPr>
          <w:rFonts w:hint="eastAsia" w:cs="宋体"/>
          <w:szCs w:val="21"/>
          <w:lang w:val="en-US" w:eastAsia="zh-CN"/>
        </w:rPr>
        <w:t>2</w:t>
      </w:r>
      <w:r>
        <w:rPr>
          <w:rFonts w:hint="eastAsia" w:cs="宋体"/>
          <w:szCs w:val="21"/>
        </w:rPr>
        <w:t>:</w:t>
      </w:r>
      <w:r>
        <w:rPr>
          <w:rFonts w:hint="eastAsia" w:cs="宋体"/>
          <w:szCs w:val="21"/>
          <w:lang w:val="en-US" w:eastAsia="zh-CN"/>
        </w:rPr>
        <w:t>0</w:t>
      </w:r>
      <w:r>
        <w:rPr>
          <w:rFonts w:hint="eastAsia" w:cs="宋体"/>
          <w:szCs w:val="21"/>
        </w:rPr>
        <w:t>0（北京时间）</w:t>
      </w:r>
    </w:p>
    <w:p w14:paraId="44362BC7">
      <w:pPr>
        <w:spacing w:line="360" w:lineRule="auto"/>
        <w:ind w:firstLine="420" w:firstLineChars="200"/>
        <w:rPr>
          <w:rFonts w:cs="宋体"/>
          <w:szCs w:val="21"/>
        </w:rPr>
      </w:pPr>
      <w:r>
        <w:rPr>
          <w:rFonts w:hint="eastAsia" w:cs="宋体"/>
          <w:szCs w:val="21"/>
        </w:rPr>
        <w:t>投标文件接收结束时间：2026年10月</w:t>
      </w:r>
      <w:r>
        <w:rPr>
          <w:rFonts w:hint="eastAsia" w:cs="宋体"/>
          <w:szCs w:val="21"/>
          <w:lang w:val="en-US" w:eastAsia="zh-CN"/>
        </w:rPr>
        <w:t>30</w:t>
      </w:r>
      <w:r>
        <w:rPr>
          <w:rFonts w:hint="eastAsia" w:cs="宋体"/>
          <w:szCs w:val="21"/>
        </w:rPr>
        <w:t>日</w:t>
      </w:r>
      <w:r>
        <w:rPr>
          <w:rFonts w:hint="eastAsia" w:cs="宋体"/>
          <w:szCs w:val="21"/>
          <w:lang w:eastAsia="zh-CN"/>
        </w:rPr>
        <w:t>下</w:t>
      </w:r>
      <w:r>
        <w:rPr>
          <w:rFonts w:hint="eastAsia" w:cs="宋体"/>
          <w:szCs w:val="21"/>
        </w:rPr>
        <w:t>午</w:t>
      </w:r>
      <w:r>
        <w:rPr>
          <w:rFonts w:hint="eastAsia" w:cs="宋体"/>
          <w:szCs w:val="21"/>
          <w:lang w:val="en-US" w:eastAsia="zh-CN"/>
        </w:rPr>
        <w:t>2</w:t>
      </w:r>
      <w:r>
        <w:rPr>
          <w:rFonts w:hint="eastAsia" w:cs="宋体"/>
          <w:szCs w:val="21"/>
        </w:rPr>
        <w:t>:</w:t>
      </w:r>
      <w:r>
        <w:rPr>
          <w:rFonts w:hint="eastAsia" w:cs="宋体"/>
          <w:szCs w:val="21"/>
          <w:lang w:val="en-US" w:eastAsia="zh-CN"/>
        </w:rPr>
        <w:t>3</w:t>
      </w:r>
      <w:r>
        <w:rPr>
          <w:rFonts w:hint="eastAsia" w:cs="宋体"/>
          <w:szCs w:val="21"/>
        </w:rPr>
        <w:t>0（北京时间）</w:t>
      </w:r>
    </w:p>
    <w:p w14:paraId="6D3A4CDA">
      <w:pPr>
        <w:spacing w:line="360" w:lineRule="auto"/>
        <w:ind w:firstLine="420" w:firstLineChars="200"/>
        <w:rPr>
          <w:rFonts w:cs="宋体"/>
          <w:szCs w:val="21"/>
        </w:rPr>
      </w:pPr>
      <w:r>
        <w:rPr>
          <w:rFonts w:hint="eastAsia" w:cs="宋体"/>
          <w:szCs w:val="21"/>
        </w:rPr>
        <w:t>投标文件接收地点：</w:t>
      </w:r>
      <w:r>
        <w:rPr>
          <w:rFonts w:hint="eastAsia"/>
          <w:szCs w:val="21"/>
        </w:rPr>
        <w:t>江苏苏维工程管理有限公司</w:t>
      </w:r>
      <w:r>
        <w:rPr>
          <w:rFonts w:hint="eastAsia" w:cs="宋体"/>
          <w:szCs w:val="21"/>
        </w:rPr>
        <w:t>三楼东开标室</w:t>
      </w:r>
      <w:r>
        <w:rPr>
          <w:rFonts w:hint="eastAsia"/>
          <w:szCs w:val="21"/>
        </w:rPr>
        <w:t>（扬州市</w:t>
      </w:r>
      <w:r>
        <w:rPr>
          <w:rFonts w:hint="eastAsia" w:cs="宋体"/>
          <w:szCs w:val="21"/>
        </w:rPr>
        <w:t>邗江区</w:t>
      </w:r>
      <w:r>
        <w:rPr>
          <w:rFonts w:hint="eastAsia"/>
          <w:szCs w:val="21"/>
        </w:rPr>
        <w:t>翠岗路48号）</w:t>
      </w:r>
    </w:p>
    <w:p w14:paraId="70A3460C">
      <w:pPr>
        <w:spacing w:line="360" w:lineRule="auto"/>
        <w:ind w:firstLine="420" w:firstLineChars="200"/>
        <w:rPr>
          <w:rFonts w:cs="宋体"/>
          <w:szCs w:val="21"/>
        </w:rPr>
      </w:pPr>
      <w:r>
        <w:rPr>
          <w:rFonts w:hint="eastAsia" w:cs="宋体"/>
          <w:szCs w:val="21"/>
        </w:rPr>
        <w:t>接收人：</w:t>
      </w:r>
      <w:r>
        <w:rPr>
          <w:rFonts w:hint="eastAsia" w:ascii="宋体" w:hAnsi="宋体" w:cs="宋体"/>
          <w:szCs w:val="21"/>
        </w:rPr>
        <w:t>李俊0514-82129122</w:t>
      </w:r>
    </w:p>
    <w:p w14:paraId="42C32821">
      <w:pPr>
        <w:spacing w:line="360" w:lineRule="auto"/>
        <w:ind w:firstLine="420" w:firstLineChars="200"/>
        <w:rPr>
          <w:rFonts w:cs="宋体"/>
          <w:i/>
          <w:iCs/>
          <w:szCs w:val="21"/>
          <w:u w:val="single"/>
        </w:rPr>
      </w:pPr>
      <w:r>
        <w:rPr>
          <w:rFonts w:hint="eastAsia" w:cs="宋体"/>
          <w:b w:val="0"/>
          <w:bCs w:val="0"/>
          <w:i w:val="0"/>
          <w:iCs w:val="0"/>
          <w:szCs w:val="21"/>
          <w:u w:val="none"/>
        </w:rPr>
        <w:t>注：投标人须由法定代表人或其授权委托人现场参加投标并递交投标文件，否则投标文件不予接收。</w:t>
      </w:r>
    </w:p>
    <w:p w14:paraId="53E757DF">
      <w:pPr>
        <w:spacing w:line="360" w:lineRule="auto"/>
        <w:ind w:firstLine="422" w:firstLineChars="200"/>
        <w:outlineLvl w:val="0"/>
        <w:rPr>
          <w:b/>
          <w:szCs w:val="21"/>
        </w:rPr>
      </w:pPr>
      <w:bookmarkStart w:id="5" w:name="_Toc10814"/>
      <w:r>
        <w:rPr>
          <w:rFonts w:hint="eastAsia"/>
          <w:b/>
          <w:bCs/>
          <w:szCs w:val="21"/>
        </w:rPr>
        <w:t>六</w:t>
      </w:r>
      <w:r>
        <w:rPr>
          <w:rFonts w:hint="eastAsia"/>
          <w:b/>
          <w:szCs w:val="21"/>
        </w:rPr>
        <w:t>、开标有关信息</w:t>
      </w:r>
      <w:bookmarkEnd w:id="5"/>
    </w:p>
    <w:p w14:paraId="6D22F6B4">
      <w:pPr>
        <w:spacing w:line="360" w:lineRule="auto"/>
        <w:ind w:firstLine="420" w:firstLineChars="200"/>
        <w:rPr>
          <w:szCs w:val="21"/>
        </w:rPr>
      </w:pPr>
      <w:r>
        <w:rPr>
          <w:rFonts w:hint="eastAsia"/>
          <w:szCs w:val="21"/>
        </w:rPr>
        <w:t>开标时间：</w:t>
      </w:r>
      <w:r>
        <w:rPr>
          <w:rFonts w:hint="eastAsia" w:cs="宋体"/>
          <w:szCs w:val="21"/>
        </w:rPr>
        <w:t>2026年10月</w:t>
      </w:r>
      <w:r>
        <w:rPr>
          <w:rFonts w:hint="eastAsia" w:cs="宋体"/>
          <w:szCs w:val="21"/>
          <w:lang w:val="en-US" w:eastAsia="zh-CN"/>
        </w:rPr>
        <w:t>30</w:t>
      </w:r>
      <w:r>
        <w:rPr>
          <w:rFonts w:hint="eastAsia" w:cs="宋体"/>
          <w:szCs w:val="21"/>
        </w:rPr>
        <w:t>日</w:t>
      </w:r>
      <w:r>
        <w:rPr>
          <w:rFonts w:hint="eastAsia" w:cs="宋体"/>
          <w:szCs w:val="21"/>
          <w:lang w:eastAsia="zh-CN"/>
        </w:rPr>
        <w:t>下</w:t>
      </w:r>
      <w:r>
        <w:rPr>
          <w:rFonts w:hint="eastAsia" w:cs="宋体"/>
          <w:szCs w:val="21"/>
        </w:rPr>
        <w:t>午</w:t>
      </w:r>
      <w:r>
        <w:rPr>
          <w:rFonts w:hint="eastAsia" w:cs="宋体"/>
          <w:szCs w:val="21"/>
          <w:lang w:val="en-US" w:eastAsia="zh-CN"/>
        </w:rPr>
        <w:t>2</w:t>
      </w:r>
      <w:r>
        <w:rPr>
          <w:rFonts w:hint="eastAsia" w:cs="宋体"/>
          <w:szCs w:val="21"/>
        </w:rPr>
        <w:t>:</w:t>
      </w:r>
      <w:r>
        <w:rPr>
          <w:rFonts w:hint="eastAsia" w:cs="宋体"/>
          <w:szCs w:val="21"/>
          <w:lang w:val="en-US" w:eastAsia="zh-CN"/>
        </w:rPr>
        <w:t>3</w:t>
      </w:r>
      <w:r>
        <w:rPr>
          <w:rFonts w:hint="eastAsia" w:cs="宋体"/>
          <w:szCs w:val="21"/>
        </w:rPr>
        <w:t>0（北京时间）</w:t>
      </w:r>
    </w:p>
    <w:p w14:paraId="715F386C">
      <w:pPr>
        <w:spacing w:line="360" w:lineRule="auto"/>
        <w:ind w:firstLine="420" w:firstLineChars="200"/>
        <w:rPr>
          <w:szCs w:val="21"/>
        </w:rPr>
      </w:pPr>
      <w:r>
        <w:rPr>
          <w:rFonts w:hint="eastAsia"/>
          <w:szCs w:val="21"/>
        </w:rPr>
        <w:t>开标地点：江苏苏维工程管理有限公司</w:t>
      </w:r>
      <w:r>
        <w:rPr>
          <w:rFonts w:hint="eastAsia" w:cs="宋体"/>
          <w:szCs w:val="21"/>
        </w:rPr>
        <w:t>三楼东开标室</w:t>
      </w:r>
      <w:r>
        <w:rPr>
          <w:rFonts w:hint="eastAsia"/>
          <w:szCs w:val="21"/>
        </w:rPr>
        <w:t>（扬州市邗江区翠岗路48号）</w:t>
      </w:r>
    </w:p>
    <w:p w14:paraId="6D0469C3">
      <w:pPr>
        <w:spacing w:line="360" w:lineRule="auto"/>
        <w:ind w:firstLine="422" w:firstLineChars="200"/>
        <w:outlineLvl w:val="0"/>
        <w:rPr>
          <w:b/>
          <w:szCs w:val="21"/>
        </w:rPr>
      </w:pPr>
      <w:bookmarkStart w:id="6" w:name="_Toc11952"/>
      <w:r>
        <w:rPr>
          <w:rFonts w:hint="eastAsia"/>
          <w:b/>
          <w:szCs w:val="21"/>
        </w:rPr>
        <w:t>七、本次招标联系事项</w:t>
      </w:r>
      <w:bookmarkEnd w:id="6"/>
    </w:p>
    <w:p w14:paraId="5D5A58A5">
      <w:pPr>
        <w:pStyle w:val="222"/>
        <w:spacing w:line="360" w:lineRule="auto"/>
        <w:ind w:firstLine="420" w:firstLineChars="200"/>
        <w:rPr>
          <w:rFonts w:ascii="Times New Roman" w:hAnsi="Times New Roman" w:cs="宋体"/>
          <w:sz w:val="21"/>
        </w:rPr>
      </w:pPr>
      <w:r>
        <w:rPr>
          <w:rFonts w:hint="eastAsia" w:ascii="Times New Roman" w:hAnsi="Times New Roman" w:cs="宋体"/>
          <w:sz w:val="21"/>
        </w:rPr>
        <w:t>（一）采购人信息</w:t>
      </w:r>
    </w:p>
    <w:p w14:paraId="6E07A70D">
      <w:pPr>
        <w:spacing w:line="360" w:lineRule="auto"/>
        <w:ind w:firstLine="420" w:firstLineChars="200"/>
        <w:jc w:val="left"/>
        <w:rPr>
          <w:rFonts w:cs="宋体"/>
          <w:szCs w:val="21"/>
        </w:rPr>
      </w:pPr>
      <w:r>
        <w:rPr>
          <w:rFonts w:hint="eastAsia" w:cs="宋体"/>
          <w:szCs w:val="21"/>
        </w:rPr>
        <w:t>名 称：</w:t>
      </w:r>
      <w:r>
        <w:rPr>
          <w:rFonts w:hint="eastAsia"/>
          <w:szCs w:val="21"/>
        </w:rPr>
        <w:t>扬州大学附属医院</w:t>
      </w:r>
    </w:p>
    <w:p w14:paraId="36A09A41">
      <w:pPr>
        <w:spacing w:line="360" w:lineRule="auto"/>
        <w:ind w:firstLine="420" w:firstLineChars="200"/>
        <w:jc w:val="left"/>
        <w:rPr>
          <w:rFonts w:cs="宋体"/>
          <w:szCs w:val="21"/>
        </w:rPr>
      </w:pPr>
      <w:r>
        <w:rPr>
          <w:rFonts w:hint="eastAsia" w:cs="宋体"/>
          <w:szCs w:val="21"/>
        </w:rPr>
        <w:t>地 址：扬州市邗江中路368号</w:t>
      </w:r>
    </w:p>
    <w:p w14:paraId="4A4A8542">
      <w:pPr>
        <w:spacing w:line="360" w:lineRule="auto"/>
        <w:ind w:firstLine="420" w:firstLineChars="200"/>
        <w:jc w:val="left"/>
        <w:rPr>
          <w:rFonts w:cs="宋体"/>
          <w:szCs w:val="21"/>
        </w:rPr>
      </w:pPr>
      <w:r>
        <w:rPr>
          <w:rFonts w:hint="eastAsia" w:cs="宋体"/>
          <w:szCs w:val="21"/>
        </w:rPr>
        <w:t>联系人：</w:t>
      </w:r>
      <w:r>
        <w:rPr>
          <w:rFonts w:hint="eastAsia"/>
        </w:rPr>
        <w:t xml:space="preserve">张老师 </w:t>
      </w:r>
      <w:r>
        <w:rPr>
          <w:rFonts w:hint="eastAsia" w:cs="宋体"/>
          <w:szCs w:val="21"/>
        </w:rPr>
        <w:t xml:space="preserve">  </w:t>
      </w:r>
    </w:p>
    <w:p w14:paraId="27E7000E">
      <w:pPr>
        <w:spacing w:line="360" w:lineRule="auto"/>
        <w:ind w:firstLine="420" w:firstLineChars="200"/>
        <w:jc w:val="left"/>
        <w:rPr>
          <w:rFonts w:cs="宋体"/>
          <w:szCs w:val="21"/>
        </w:rPr>
      </w:pPr>
      <w:r>
        <w:rPr>
          <w:rFonts w:hint="eastAsia" w:cs="宋体"/>
          <w:szCs w:val="21"/>
        </w:rPr>
        <w:t>联系方式：</w:t>
      </w:r>
      <w:r>
        <w:rPr>
          <w:rFonts w:hint="eastAsia" w:ascii="宋体" w:hAnsi="宋体" w:cs="宋体"/>
          <w:szCs w:val="21"/>
        </w:rPr>
        <w:t>0514-82099552</w:t>
      </w:r>
    </w:p>
    <w:p w14:paraId="63F9F313">
      <w:pPr>
        <w:spacing w:line="360" w:lineRule="auto"/>
        <w:ind w:firstLine="420" w:firstLineChars="200"/>
        <w:jc w:val="left"/>
        <w:rPr>
          <w:rFonts w:cs="宋体"/>
          <w:szCs w:val="21"/>
        </w:rPr>
      </w:pPr>
      <w:r>
        <w:rPr>
          <w:rFonts w:hint="eastAsia" w:cs="宋体"/>
          <w:szCs w:val="21"/>
        </w:rPr>
        <w:t>（二）代理机构信息</w:t>
      </w:r>
    </w:p>
    <w:p w14:paraId="06EEFF84">
      <w:pPr>
        <w:spacing w:line="360" w:lineRule="auto"/>
        <w:ind w:firstLine="420" w:firstLineChars="200"/>
        <w:jc w:val="left"/>
        <w:rPr>
          <w:rFonts w:hint="eastAsia" w:ascii="宋体" w:hAnsi="宋体" w:cs="宋体"/>
          <w:szCs w:val="21"/>
        </w:rPr>
      </w:pPr>
      <w:r>
        <w:rPr>
          <w:rFonts w:hint="eastAsia" w:ascii="宋体" w:hAnsi="宋体" w:cs="宋体"/>
          <w:szCs w:val="21"/>
        </w:rPr>
        <w:t>名 称：江苏苏维工程管理有限公司</w:t>
      </w:r>
    </w:p>
    <w:p w14:paraId="19CD15BD">
      <w:pPr>
        <w:spacing w:line="360" w:lineRule="auto"/>
        <w:ind w:firstLine="420" w:firstLineChars="200"/>
        <w:jc w:val="left"/>
        <w:rPr>
          <w:rFonts w:hint="eastAsia" w:ascii="宋体" w:hAnsi="宋体" w:cs="宋体"/>
          <w:szCs w:val="21"/>
        </w:rPr>
      </w:pPr>
      <w:r>
        <w:rPr>
          <w:rFonts w:hint="eastAsia" w:ascii="宋体" w:hAnsi="宋体" w:cs="宋体"/>
          <w:szCs w:val="21"/>
        </w:rPr>
        <w:t>地　址：扬州市邗江区翠岗路48号</w:t>
      </w:r>
    </w:p>
    <w:p w14:paraId="6BC7C2A2">
      <w:pPr>
        <w:spacing w:line="360" w:lineRule="auto"/>
        <w:ind w:firstLine="420" w:firstLineChars="200"/>
        <w:jc w:val="left"/>
        <w:rPr>
          <w:rFonts w:hint="eastAsia" w:ascii="宋体" w:hAnsi="宋体" w:cs="宋体"/>
          <w:szCs w:val="21"/>
        </w:rPr>
      </w:pPr>
      <w:r>
        <w:rPr>
          <w:rFonts w:hint="eastAsia" w:ascii="宋体" w:hAnsi="宋体" w:cs="宋体"/>
          <w:szCs w:val="21"/>
        </w:rPr>
        <w:t>联系人：李俊</w:t>
      </w:r>
    </w:p>
    <w:p w14:paraId="6982ABEC">
      <w:pPr>
        <w:spacing w:line="360" w:lineRule="auto"/>
        <w:ind w:firstLine="420" w:firstLineChars="200"/>
        <w:jc w:val="left"/>
        <w:rPr>
          <w:rFonts w:hint="eastAsia" w:ascii="宋体" w:hAnsi="宋体" w:cs="宋体"/>
          <w:szCs w:val="21"/>
        </w:rPr>
      </w:pPr>
      <w:r>
        <w:rPr>
          <w:rFonts w:hint="eastAsia" w:ascii="宋体" w:hAnsi="宋体" w:cs="宋体"/>
          <w:szCs w:val="21"/>
        </w:rPr>
        <w:t>联系方式：0514-82129122</w:t>
      </w:r>
    </w:p>
    <w:p w14:paraId="550A6C4D">
      <w:pPr>
        <w:spacing w:line="360" w:lineRule="auto"/>
        <w:ind w:firstLine="422" w:firstLineChars="200"/>
        <w:rPr>
          <w:b/>
          <w:szCs w:val="21"/>
        </w:rPr>
      </w:pPr>
      <w:r>
        <w:rPr>
          <w:rFonts w:hint="eastAsia"/>
          <w:b/>
          <w:bCs/>
          <w:szCs w:val="21"/>
        </w:rPr>
        <w:t>八、投标文件制作份数要求</w:t>
      </w:r>
    </w:p>
    <w:p w14:paraId="0BE9B193">
      <w:pPr>
        <w:spacing w:line="360" w:lineRule="auto"/>
        <w:ind w:firstLine="420" w:firstLineChars="200"/>
        <w:rPr>
          <w:rFonts w:cs="宋体"/>
          <w:szCs w:val="21"/>
        </w:rPr>
      </w:pPr>
      <w:r>
        <w:rPr>
          <w:rFonts w:hint="eastAsia" w:cs="宋体"/>
          <w:szCs w:val="21"/>
        </w:rPr>
        <w:t>投标文件纸质版一式伍份（壹份正本、肆份副本）、电子版壹份（一般应为U盘或光盘形式、随纸质正本文件一并提交）。当电子版文件和纸质正本文件不一致时，以纸质正本文件为准。电子版文件用于辅助评标和平台存档，投标人需承担前述不一致造成的不利后果。每份投标文件须清楚标明“正本”或“副本”字样。一旦正本和副本不符，以正本为准。</w:t>
      </w:r>
    </w:p>
    <w:p w14:paraId="1F4E0196">
      <w:pPr>
        <w:spacing w:line="360" w:lineRule="auto"/>
        <w:ind w:firstLine="422" w:firstLineChars="200"/>
        <w:rPr>
          <w:b/>
          <w:bCs/>
          <w:szCs w:val="21"/>
        </w:rPr>
      </w:pPr>
      <w:r>
        <w:rPr>
          <w:rFonts w:hint="eastAsia"/>
          <w:b/>
          <w:bCs/>
          <w:szCs w:val="21"/>
        </w:rPr>
        <w:t>九、本次招标投标保证金</w:t>
      </w:r>
    </w:p>
    <w:p w14:paraId="0E9F9F47">
      <w:pPr>
        <w:spacing w:line="360" w:lineRule="auto"/>
        <w:ind w:firstLine="420" w:firstLineChars="200"/>
        <w:rPr>
          <w:szCs w:val="21"/>
        </w:rPr>
      </w:pPr>
      <w:r>
        <w:rPr>
          <w:rFonts w:hint="eastAsia"/>
          <w:szCs w:val="21"/>
        </w:rPr>
        <w:t>本次招标</w:t>
      </w:r>
      <w:r>
        <w:rPr>
          <w:rFonts w:hint="eastAsia"/>
          <w:szCs w:val="21"/>
          <w:u w:val="single"/>
        </w:rPr>
        <w:t>不收取</w:t>
      </w:r>
      <w:r>
        <w:rPr>
          <w:rFonts w:hint="eastAsia"/>
          <w:szCs w:val="21"/>
        </w:rPr>
        <w:t>投标保证金。</w:t>
      </w:r>
    </w:p>
    <w:p w14:paraId="1CAE1AB9">
      <w:pPr>
        <w:spacing w:line="360" w:lineRule="auto"/>
        <w:ind w:firstLine="422" w:firstLineChars="200"/>
        <w:rPr>
          <w:b/>
          <w:szCs w:val="21"/>
        </w:rPr>
      </w:pPr>
      <w:r>
        <w:rPr>
          <w:rFonts w:hint="eastAsia"/>
          <w:b/>
          <w:szCs w:val="21"/>
        </w:rPr>
        <w:t>十、其他补充事宜</w:t>
      </w:r>
    </w:p>
    <w:p w14:paraId="5E43D9F6">
      <w:pPr>
        <w:tabs>
          <w:tab w:val="left" w:pos="266"/>
        </w:tabs>
        <w:spacing w:line="360" w:lineRule="auto"/>
        <w:ind w:firstLine="420" w:firstLineChars="200"/>
        <w:rPr>
          <w:rFonts w:cs="宋体"/>
          <w:b/>
          <w:i/>
          <w:iCs/>
          <w:szCs w:val="21"/>
          <w:u w:val="single"/>
        </w:rPr>
      </w:pPr>
      <w:r>
        <w:rPr>
          <w:rFonts w:hint="eastAsia" w:cs="宋体"/>
        </w:rPr>
        <w:t>（一）</w:t>
      </w:r>
      <w:r>
        <w:rPr>
          <w:rFonts w:hint="eastAsia" w:cs="宋体"/>
          <w:b/>
          <w:i/>
          <w:iCs/>
          <w:szCs w:val="21"/>
          <w:u w:val="single"/>
        </w:rPr>
        <w:t>本项目招标文件中所有斜体下划线部分为实质性条款，如不满足，则为无效投标。</w:t>
      </w:r>
    </w:p>
    <w:p w14:paraId="6C0D9964">
      <w:pPr>
        <w:tabs>
          <w:tab w:val="left" w:pos="900"/>
        </w:tabs>
        <w:spacing w:line="360" w:lineRule="auto"/>
        <w:ind w:firstLine="420" w:firstLineChars="200"/>
        <w:jc w:val="left"/>
        <w:rPr>
          <w:rFonts w:hint="eastAsia" w:ascii="宋体" w:hAnsi="宋体" w:cs="宋体"/>
          <w:szCs w:val="21"/>
        </w:rPr>
      </w:pPr>
      <w:r>
        <w:rPr>
          <w:rFonts w:hint="eastAsia" w:ascii="宋体" w:hAnsi="宋体" w:cs="宋体"/>
          <w:szCs w:val="21"/>
        </w:rPr>
        <w:t>（二）有关本次招标的事项若存在变动或修改，敬请及时关注“扬州大学附属医院”、“扬州大学网”和“江苏招标采购服务平台”上发布的信息或更正公告。</w:t>
      </w:r>
    </w:p>
    <w:p w14:paraId="60C2882A">
      <w:pPr>
        <w:spacing w:line="360" w:lineRule="auto"/>
        <w:jc w:val="right"/>
        <w:rPr>
          <w:szCs w:val="21"/>
        </w:rPr>
      </w:pPr>
    </w:p>
    <w:p w14:paraId="21EE9065">
      <w:pPr>
        <w:spacing w:line="360" w:lineRule="auto"/>
        <w:jc w:val="right"/>
        <w:rPr>
          <w:szCs w:val="21"/>
        </w:rPr>
      </w:pPr>
      <w:r>
        <w:rPr>
          <w:rFonts w:hint="eastAsia"/>
          <w:szCs w:val="21"/>
        </w:rPr>
        <w:t>江苏苏维工程管理有限公司</w:t>
      </w:r>
    </w:p>
    <w:bookmarkEnd w:id="3"/>
    <w:p w14:paraId="58264410">
      <w:pPr>
        <w:spacing w:line="360" w:lineRule="auto"/>
        <w:jc w:val="right"/>
        <w:rPr>
          <w:szCs w:val="21"/>
        </w:rPr>
      </w:pPr>
      <w:r>
        <w:rPr>
          <w:rFonts w:hint="eastAsia"/>
          <w:szCs w:val="21"/>
        </w:rPr>
        <w:t>2026年</w:t>
      </w:r>
      <w:r>
        <w:rPr>
          <w:rFonts w:hint="eastAsia"/>
          <w:szCs w:val="21"/>
          <w:lang w:val="en-US" w:eastAsia="zh-CN"/>
        </w:rPr>
        <w:t>10</w:t>
      </w:r>
      <w:r>
        <w:rPr>
          <w:rFonts w:hint="eastAsia"/>
          <w:szCs w:val="21"/>
        </w:rPr>
        <w:t>月</w:t>
      </w:r>
      <w:r>
        <w:rPr>
          <w:rFonts w:hint="eastAsia"/>
          <w:szCs w:val="21"/>
          <w:lang w:val="en-US" w:eastAsia="zh-CN"/>
        </w:rPr>
        <w:t>09</w:t>
      </w:r>
      <w:r>
        <w:rPr>
          <w:rFonts w:hint="eastAsia"/>
          <w:szCs w:val="21"/>
        </w:rPr>
        <w:t>日</w:t>
      </w:r>
    </w:p>
    <w:p w14:paraId="4F0DFDB1">
      <w:pPr>
        <w:spacing w:line="360" w:lineRule="auto"/>
        <w:rPr>
          <w:szCs w:val="21"/>
        </w:rPr>
        <w:sectPr>
          <w:footerReference r:id="rId5" w:type="default"/>
          <w:pgSz w:w="11906" w:h="16838"/>
          <w:pgMar w:top="1440" w:right="1800" w:bottom="1440" w:left="1800" w:header="851" w:footer="992" w:gutter="0"/>
          <w:pgNumType w:start="1"/>
          <w:cols w:space="1701" w:num="1"/>
          <w:docGrid w:linePitch="360" w:charSpace="0"/>
        </w:sectPr>
      </w:pPr>
    </w:p>
    <w:p w14:paraId="66CA4E02">
      <w:pPr>
        <w:pStyle w:val="190"/>
        <w:spacing w:before="0" w:after="0" w:line="360" w:lineRule="auto"/>
        <w:jc w:val="center"/>
        <w:rPr>
          <w:sz w:val="36"/>
        </w:rPr>
      </w:pPr>
      <w:bookmarkStart w:id="7" w:name="_Toc497133091"/>
      <w:bookmarkStart w:id="8" w:name="_Toc22236"/>
      <w:r>
        <w:rPr>
          <w:rFonts w:hint="eastAsia"/>
          <w:sz w:val="36"/>
        </w:rPr>
        <w:t>第二章 投标人须知</w:t>
      </w:r>
      <w:bookmarkEnd w:id="7"/>
      <w:bookmarkEnd w:id="8"/>
    </w:p>
    <w:p w14:paraId="7A1F9357">
      <w:pPr>
        <w:pStyle w:val="193"/>
        <w:spacing w:before="0" w:after="0" w:line="360" w:lineRule="auto"/>
        <w:ind w:firstLine="422"/>
        <w:rPr>
          <w:rFonts w:hint="eastAsia" w:ascii="宋体" w:hAnsi="宋体" w:eastAsia="宋体" w:cs="宋体"/>
          <w:bCs w:val="0"/>
          <w:sz w:val="21"/>
          <w:szCs w:val="21"/>
        </w:rPr>
      </w:pPr>
      <w:bookmarkStart w:id="9" w:name="_Toc458694821"/>
      <w:bookmarkStart w:id="10" w:name="_Toc16938520"/>
      <w:bookmarkStart w:id="11" w:name="_Toc20823276"/>
      <w:bookmarkStart w:id="12" w:name="_Toc513029204"/>
      <w:r>
        <w:rPr>
          <w:rFonts w:hint="eastAsia" w:ascii="宋体" w:hAnsi="宋体" w:eastAsia="宋体" w:cs="宋体"/>
          <w:bCs w:val="0"/>
          <w:sz w:val="21"/>
          <w:szCs w:val="21"/>
        </w:rPr>
        <w:t>1.</w:t>
      </w:r>
      <w:bookmarkEnd w:id="9"/>
      <w:r>
        <w:rPr>
          <w:rFonts w:hint="eastAsia" w:ascii="宋体" w:hAnsi="宋体" w:eastAsia="宋体" w:cs="宋体"/>
          <w:bCs w:val="0"/>
          <w:sz w:val="21"/>
          <w:szCs w:val="21"/>
        </w:rPr>
        <w:t>招标方式</w:t>
      </w:r>
      <w:bookmarkEnd w:id="10"/>
      <w:bookmarkEnd w:id="11"/>
      <w:bookmarkEnd w:id="12"/>
    </w:p>
    <w:p w14:paraId="28647109">
      <w:pPr>
        <w:spacing w:line="360" w:lineRule="auto"/>
        <w:ind w:firstLine="420"/>
        <w:rPr>
          <w:rFonts w:hint="eastAsia" w:ascii="宋体" w:hAnsi="宋体" w:cs="宋体"/>
          <w:szCs w:val="21"/>
        </w:rPr>
      </w:pPr>
      <w:r>
        <w:rPr>
          <w:rFonts w:hint="eastAsia" w:ascii="宋体" w:hAnsi="宋体" w:cs="宋体"/>
          <w:szCs w:val="21"/>
        </w:rPr>
        <w:t>1.1 本次招标采取公开招标方式，本招标文件仅适用于YDFYSW-20260901号项目。</w:t>
      </w:r>
    </w:p>
    <w:p w14:paraId="305126A2">
      <w:pPr>
        <w:pStyle w:val="193"/>
        <w:spacing w:before="0" w:after="0" w:line="360" w:lineRule="auto"/>
        <w:ind w:firstLine="422"/>
        <w:rPr>
          <w:rFonts w:hint="eastAsia" w:ascii="宋体" w:hAnsi="宋体" w:eastAsia="宋体" w:cs="宋体"/>
          <w:bCs w:val="0"/>
          <w:sz w:val="21"/>
          <w:szCs w:val="21"/>
        </w:rPr>
      </w:pPr>
      <w:bookmarkStart w:id="13" w:name="_Toc513029205"/>
      <w:bookmarkStart w:id="14" w:name="_Toc16938521"/>
      <w:bookmarkStart w:id="15" w:name="_Toc20823277"/>
      <w:r>
        <w:rPr>
          <w:rFonts w:hint="eastAsia" w:ascii="宋体" w:hAnsi="宋体" w:eastAsia="宋体" w:cs="宋体"/>
          <w:bCs w:val="0"/>
          <w:sz w:val="21"/>
          <w:szCs w:val="21"/>
        </w:rPr>
        <w:t>2.投标人</w:t>
      </w:r>
    </w:p>
    <w:p w14:paraId="3443EFD1">
      <w:pPr>
        <w:pStyle w:val="193"/>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bCs w:val="0"/>
          <w:sz w:val="21"/>
          <w:szCs w:val="21"/>
        </w:rPr>
        <w:t>2.1 本招标文件中“供应商”，即“投标人”，是指参加投标竞争，并符合招标文件规定资格条件的法人、其他组织或者自然人。</w:t>
      </w:r>
    </w:p>
    <w:p w14:paraId="2D53EC09">
      <w:pPr>
        <w:pStyle w:val="193"/>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bCs w:val="0"/>
          <w:sz w:val="21"/>
          <w:szCs w:val="21"/>
        </w:rPr>
        <w:t>2.2合格的投标人</w:t>
      </w:r>
      <w:bookmarkEnd w:id="13"/>
      <w:bookmarkEnd w:id="14"/>
      <w:bookmarkEnd w:id="15"/>
    </w:p>
    <w:p w14:paraId="0792D736">
      <w:pPr>
        <w:spacing w:line="360" w:lineRule="auto"/>
        <w:ind w:firstLine="420"/>
        <w:rPr>
          <w:rFonts w:hint="eastAsia" w:ascii="宋体" w:hAnsi="宋体" w:cs="宋体"/>
          <w:szCs w:val="21"/>
        </w:rPr>
      </w:pPr>
      <w:r>
        <w:rPr>
          <w:rFonts w:hint="eastAsia" w:ascii="宋体" w:hAnsi="宋体" w:cs="宋体"/>
          <w:szCs w:val="21"/>
        </w:rPr>
        <w:t>2.2.1 满足投标邀请中供应商的资格条件要求的规定。</w:t>
      </w:r>
    </w:p>
    <w:p w14:paraId="2756E01A">
      <w:pPr>
        <w:spacing w:line="360" w:lineRule="auto"/>
        <w:ind w:firstLine="420"/>
        <w:rPr>
          <w:rFonts w:hint="eastAsia" w:ascii="宋体" w:hAnsi="宋体" w:cs="宋体"/>
          <w:szCs w:val="21"/>
        </w:rPr>
      </w:pPr>
      <w:r>
        <w:rPr>
          <w:rFonts w:hint="eastAsia" w:ascii="宋体" w:hAnsi="宋体" w:cs="宋体"/>
          <w:szCs w:val="21"/>
        </w:rPr>
        <w:t>2.2.2 满足本文件实质性条款的规定。</w:t>
      </w:r>
    </w:p>
    <w:p w14:paraId="4AE002BC">
      <w:pPr>
        <w:pStyle w:val="193"/>
        <w:spacing w:before="0" w:after="0" w:line="360" w:lineRule="auto"/>
        <w:ind w:firstLine="422"/>
        <w:rPr>
          <w:rFonts w:hint="eastAsia" w:ascii="宋体" w:hAnsi="宋体" w:eastAsia="宋体" w:cs="宋体"/>
          <w:bCs w:val="0"/>
          <w:sz w:val="21"/>
          <w:szCs w:val="21"/>
        </w:rPr>
      </w:pPr>
      <w:bookmarkStart w:id="16" w:name="_Toc513029206"/>
      <w:bookmarkStart w:id="17" w:name="_Toc20823278"/>
      <w:bookmarkStart w:id="18" w:name="_Toc16938522"/>
      <w:r>
        <w:rPr>
          <w:rFonts w:hint="eastAsia" w:ascii="宋体" w:hAnsi="宋体" w:eastAsia="宋体" w:cs="宋体"/>
          <w:bCs w:val="0"/>
          <w:sz w:val="21"/>
          <w:szCs w:val="21"/>
        </w:rPr>
        <w:t>3.适用法律</w:t>
      </w:r>
      <w:bookmarkEnd w:id="16"/>
      <w:bookmarkEnd w:id="17"/>
      <w:bookmarkEnd w:id="18"/>
    </w:p>
    <w:p w14:paraId="0ED5D678">
      <w:pPr>
        <w:pStyle w:val="193"/>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sz w:val="21"/>
          <w:szCs w:val="21"/>
        </w:rPr>
        <w:t>3.1 本次招标及由此产生的合同受中华人民共和国有关的法律法规制约和保护。</w:t>
      </w:r>
    </w:p>
    <w:p w14:paraId="3C9169D9">
      <w:pPr>
        <w:spacing w:line="360" w:lineRule="auto"/>
        <w:ind w:firstLine="422"/>
        <w:rPr>
          <w:rFonts w:hint="eastAsia" w:ascii="宋体" w:hAnsi="宋体" w:cs="宋体"/>
          <w:b/>
          <w:szCs w:val="21"/>
        </w:rPr>
      </w:pPr>
      <w:r>
        <w:rPr>
          <w:rFonts w:hint="eastAsia" w:ascii="宋体" w:hAnsi="宋体" w:cs="宋体"/>
          <w:b/>
          <w:szCs w:val="21"/>
        </w:rPr>
        <w:t>4.投标费用</w:t>
      </w:r>
    </w:p>
    <w:p w14:paraId="319682C6">
      <w:pPr>
        <w:spacing w:line="360" w:lineRule="auto"/>
        <w:ind w:firstLine="420"/>
        <w:rPr>
          <w:rFonts w:hint="eastAsia" w:ascii="宋体" w:hAnsi="宋体" w:cs="宋体"/>
          <w:szCs w:val="21"/>
        </w:rPr>
      </w:pPr>
      <w:r>
        <w:rPr>
          <w:rFonts w:hint="eastAsia" w:ascii="宋体" w:hAnsi="宋体" w:cs="宋体"/>
          <w:bCs/>
          <w:szCs w:val="21"/>
        </w:rPr>
        <w:t>4.1</w:t>
      </w:r>
      <w:r>
        <w:rPr>
          <w:rFonts w:hint="eastAsia" w:ascii="宋体" w:hAnsi="宋体" w:cs="宋体"/>
          <w:szCs w:val="21"/>
        </w:rPr>
        <w:t xml:space="preserve"> 投标人应自行承担所有与参加投标有关的费用，无论投标过程中的做法和结果如何，代理机构在任何情况下均无义务和责任承担这些费用。</w:t>
      </w:r>
    </w:p>
    <w:p w14:paraId="7623B0B5">
      <w:pPr>
        <w:spacing w:line="360" w:lineRule="auto"/>
        <w:ind w:firstLine="420"/>
        <w:jc w:val="left"/>
        <w:rPr>
          <w:rFonts w:hint="eastAsia" w:ascii="宋体" w:hAnsi="宋体" w:cs="宋体"/>
          <w:szCs w:val="21"/>
        </w:rPr>
      </w:pPr>
      <w:r>
        <w:rPr>
          <w:rFonts w:hint="eastAsia" w:ascii="宋体" w:hAnsi="宋体" w:cs="宋体"/>
          <w:szCs w:val="21"/>
        </w:rPr>
        <w:t>4.2本采购文件获取方式为线上下载，如未按要求操作，导致投标（响应）无效，由此产生的风险自行承担。</w:t>
      </w:r>
    </w:p>
    <w:p w14:paraId="523EF43B">
      <w:pPr>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4.3</w:t>
      </w:r>
      <w:r>
        <w:rPr>
          <w:rFonts w:hint="eastAsia" w:ascii="宋体" w:hAnsi="宋体" w:cs="宋体"/>
          <w:b/>
          <w:bCs/>
          <w:szCs w:val="21"/>
        </w:rPr>
        <w:t>本次采购由中标单位在领取中标通知书前一次性支付给招标代理机构代理服务费（具体计算方式详见下表）。</w:t>
      </w:r>
    </w:p>
    <w:tbl>
      <w:tblPr>
        <w:tblStyle w:val="35"/>
        <w:tblW w:w="8111" w:type="dxa"/>
        <w:jc w:val="center"/>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1847"/>
        <w:gridCol w:w="2214"/>
        <w:gridCol w:w="1879"/>
        <w:gridCol w:w="2171"/>
      </w:tblGrid>
      <w:tr w14:paraId="5BA447E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795" w:hRule="atLeast"/>
          <w:jc w:val="center"/>
        </w:trPr>
        <w:tc>
          <w:tcPr>
            <w:tcW w:w="1847" w:type="dxa"/>
            <w:vMerge w:val="restart"/>
            <w:tcBorders>
              <w:tl2br w:val="nil"/>
              <w:tr2bl w:val="nil"/>
            </w:tcBorders>
            <w:noWrap/>
            <w:tcMar>
              <w:top w:w="0" w:type="dxa"/>
              <w:left w:w="108" w:type="dxa"/>
              <w:bottom w:w="0" w:type="dxa"/>
              <w:right w:w="108" w:type="dxa"/>
            </w:tcMar>
            <w:vAlign w:val="center"/>
          </w:tcPr>
          <w:p w14:paraId="542C6B9A">
            <w:pPr>
              <w:widowControl/>
              <w:spacing w:line="360" w:lineRule="auto"/>
              <w:jc w:val="center"/>
              <w:rPr>
                <w:rFonts w:hint="eastAsia" w:ascii="宋体" w:hAnsi="宋体" w:cs="宋体"/>
                <w:spacing w:val="40"/>
                <w:szCs w:val="21"/>
              </w:rPr>
            </w:pPr>
            <w:r>
              <w:rPr>
                <w:rFonts w:hint="eastAsia" w:ascii="宋体" w:hAnsi="宋体" w:cs="宋体"/>
                <w:spacing w:val="40"/>
                <w:szCs w:val="21"/>
              </w:rPr>
              <w:t>项目</w:t>
            </w:r>
          </w:p>
          <w:p w14:paraId="4728C990">
            <w:pPr>
              <w:widowControl/>
              <w:spacing w:line="360" w:lineRule="auto"/>
              <w:jc w:val="center"/>
              <w:rPr>
                <w:rFonts w:hint="eastAsia" w:ascii="宋体" w:hAnsi="宋体" w:cs="宋体"/>
                <w:spacing w:val="40"/>
                <w:szCs w:val="21"/>
              </w:rPr>
            </w:pPr>
            <w:r>
              <w:rPr>
                <w:rFonts w:hint="eastAsia" w:ascii="宋体" w:hAnsi="宋体" w:cs="宋体"/>
                <w:spacing w:val="40"/>
                <w:szCs w:val="21"/>
              </w:rPr>
              <w:t>类型</w:t>
            </w:r>
          </w:p>
        </w:tc>
        <w:tc>
          <w:tcPr>
            <w:tcW w:w="2214" w:type="dxa"/>
            <w:tcBorders>
              <w:tl2br w:val="nil"/>
              <w:tr2bl w:val="nil"/>
            </w:tcBorders>
            <w:noWrap/>
            <w:tcMar>
              <w:top w:w="0" w:type="dxa"/>
              <w:left w:w="108" w:type="dxa"/>
              <w:bottom w:w="0" w:type="dxa"/>
              <w:right w:w="108" w:type="dxa"/>
            </w:tcMar>
            <w:vAlign w:val="center"/>
          </w:tcPr>
          <w:p w14:paraId="02C97242">
            <w:pPr>
              <w:widowControl/>
              <w:spacing w:line="360" w:lineRule="auto"/>
              <w:jc w:val="center"/>
              <w:rPr>
                <w:rFonts w:hint="eastAsia" w:ascii="宋体" w:hAnsi="宋体" w:cs="宋体"/>
                <w:szCs w:val="21"/>
              </w:rPr>
            </w:pPr>
            <w:r>
              <w:rPr>
                <w:rFonts w:hint="eastAsia" w:ascii="宋体" w:hAnsi="宋体" w:cs="宋体"/>
                <w:szCs w:val="21"/>
              </w:rPr>
              <w:t>100万以下</w:t>
            </w:r>
          </w:p>
        </w:tc>
        <w:tc>
          <w:tcPr>
            <w:tcW w:w="1879" w:type="dxa"/>
            <w:tcBorders>
              <w:tl2br w:val="nil"/>
              <w:tr2bl w:val="nil"/>
            </w:tcBorders>
            <w:noWrap/>
            <w:tcMar>
              <w:top w:w="0" w:type="dxa"/>
              <w:left w:w="108" w:type="dxa"/>
              <w:bottom w:w="0" w:type="dxa"/>
              <w:right w:w="108" w:type="dxa"/>
            </w:tcMar>
            <w:vAlign w:val="center"/>
          </w:tcPr>
          <w:p w14:paraId="0530F265">
            <w:pPr>
              <w:widowControl/>
              <w:spacing w:line="360" w:lineRule="auto"/>
              <w:jc w:val="center"/>
              <w:rPr>
                <w:rFonts w:hint="eastAsia" w:ascii="宋体" w:hAnsi="宋体" w:cs="宋体"/>
                <w:szCs w:val="21"/>
              </w:rPr>
            </w:pPr>
            <w:r>
              <w:rPr>
                <w:rFonts w:hint="eastAsia" w:ascii="宋体" w:hAnsi="宋体" w:cs="宋体"/>
                <w:szCs w:val="21"/>
              </w:rPr>
              <w:t>100万以上</w:t>
            </w:r>
          </w:p>
        </w:tc>
        <w:tc>
          <w:tcPr>
            <w:tcW w:w="2171" w:type="dxa"/>
            <w:tcBorders>
              <w:tl2br w:val="nil"/>
              <w:tr2bl w:val="nil"/>
            </w:tcBorders>
            <w:noWrap/>
            <w:tcMar>
              <w:top w:w="0" w:type="dxa"/>
              <w:left w:w="108" w:type="dxa"/>
              <w:bottom w:w="0" w:type="dxa"/>
              <w:right w:w="108" w:type="dxa"/>
            </w:tcMar>
            <w:vAlign w:val="center"/>
          </w:tcPr>
          <w:p w14:paraId="41CFCACF">
            <w:pPr>
              <w:widowControl/>
              <w:spacing w:line="360" w:lineRule="auto"/>
              <w:jc w:val="center"/>
              <w:rPr>
                <w:rFonts w:hint="eastAsia" w:ascii="宋体" w:hAnsi="宋体" w:cs="宋体"/>
                <w:szCs w:val="21"/>
              </w:rPr>
            </w:pPr>
            <w:r>
              <w:rPr>
                <w:rFonts w:hint="eastAsia" w:ascii="宋体" w:hAnsi="宋体" w:cs="宋体"/>
                <w:szCs w:val="21"/>
              </w:rPr>
              <w:t>代理服务费最高限价</w:t>
            </w:r>
          </w:p>
        </w:tc>
      </w:tr>
      <w:tr w14:paraId="2BE3338B">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952" w:hRule="atLeast"/>
          <w:jc w:val="center"/>
        </w:trPr>
        <w:tc>
          <w:tcPr>
            <w:tcW w:w="1847" w:type="dxa"/>
            <w:vMerge w:val="continue"/>
            <w:tcBorders>
              <w:tl2br w:val="nil"/>
              <w:tr2bl w:val="nil"/>
            </w:tcBorders>
            <w:noWrap/>
            <w:tcMar>
              <w:top w:w="0" w:type="dxa"/>
              <w:left w:w="108" w:type="dxa"/>
              <w:bottom w:w="0" w:type="dxa"/>
              <w:right w:w="108" w:type="dxa"/>
            </w:tcMar>
            <w:vAlign w:val="center"/>
          </w:tcPr>
          <w:p w14:paraId="48680665">
            <w:pPr>
              <w:widowControl/>
              <w:spacing w:line="360" w:lineRule="auto"/>
              <w:jc w:val="center"/>
              <w:rPr>
                <w:rFonts w:hint="eastAsia" w:ascii="宋体" w:hAnsi="宋体" w:cs="宋体"/>
                <w:spacing w:val="40"/>
                <w:szCs w:val="21"/>
              </w:rPr>
            </w:pPr>
          </w:p>
        </w:tc>
        <w:tc>
          <w:tcPr>
            <w:tcW w:w="2214" w:type="dxa"/>
            <w:tcBorders>
              <w:tl2br w:val="nil"/>
              <w:tr2bl w:val="nil"/>
            </w:tcBorders>
            <w:noWrap/>
            <w:tcMar>
              <w:top w:w="0" w:type="dxa"/>
              <w:left w:w="108" w:type="dxa"/>
              <w:bottom w:w="0" w:type="dxa"/>
              <w:right w:w="108" w:type="dxa"/>
            </w:tcMar>
            <w:vAlign w:val="center"/>
          </w:tcPr>
          <w:p w14:paraId="59CA2C7A">
            <w:pPr>
              <w:widowControl/>
              <w:spacing w:line="360" w:lineRule="auto"/>
              <w:jc w:val="center"/>
              <w:rPr>
                <w:rFonts w:hint="eastAsia" w:ascii="宋体" w:hAnsi="宋体" w:cs="宋体"/>
                <w:szCs w:val="21"/>
              </w:rPr>
            </w:pPr>
            <w:r>
              <w:rPr>
                <w:rFonts w:hint="eastAsia" w:ascii="宋体" w:hAnsi="宋体" w:cs="宋体"/>
                <w:szCs w:val="21"/>
              </w:rPr>
              <w:t>代理费</w:t>
            </w:r>
          </w:p>
          <w:p w14:paraId="3C1931B7">
            <w:pPr>
              <w:widowControl/>
              <w:spacing w:line="360" w:lineRule="auto"/>
              <w:jc w:val="center"/>
              <w:rPr>
                <w:rFonts w:hint="eastAsia" w:ascii="宋体" w:hAnsi="宋体" w:cs="宋体"/>
                <w:szCs w:val="21"/>
              </w:rPr>
            </w:pPr>
            <w:r>
              <w:rPr>
                <w:rFonts w:hint="eastAsia" w:ascii="宋体" w:hAnsi="宋体" w:cs="宋体"/>
                <w:szCs w:val="21"/>
              </w:rPr>
              <w:t>（单位：元）</w:t>
            </w:r>
          </w:p>
        </w:tc>
        <w:tc>
          <w:tcPr>
            <w:tcW w:w="1879" w:type="dxa"/>
            <w:tcBorders>
              <w:tl2br w:val="nil"/>
              <w:tr2bl w:val="nil"/>
            </w:tcBorders>
            <w:noWrap/>
            <w:tcMar>
              <w:top w:w="0" w:type="dxa"/>
              <w:left w:w="108" w:type="dxa"/>
              <w:bottom w:w="0" w:type="dxa"/>
              <w:right w:w="108" w:type="dxa"/>
            </w:tcMar>
            <w:vAlign w:val="center"/>
          </w:tcPr>
          <w:p w14:paraId="2D951AD0">
            <w:pPr>
              <w:widowControl/>
              <w:spacing w:line="360" w:lineRule="auto"/>
              <w:jc w:val="center"/>
              <w:rPr>
                <w:rFonts w:hint="eastAsia" w:ascii="宋体" w:hAnsi="宋体" w:cs="宋体"/>
                <w:szCs w:val="21"/>
              </w:rPr>
            </w:pPr>
            <w:r>
              <w:rPr>
                <w:rFonts w:hint="eastAsia" w:ascii="宋体" w:hAnsi="宋体" w:cs="宋体"/>
                <w:szCs w:val="21"/>
              </w:rPr>
              <w:t>代理费</w:t>
            </w:r>
          </w:p>
          <w:p w14:paraId="4C327587">
            <w:pPr>
              <w:widowControl/>
              <w:spacing w:line="360" w:lineRule="auto"/>
              <w:jc w:val="center"/>
              <w:rPr>
                <w:rFonts w:hint="eastAsia" w:ascii="宋体" w:hAnsi="宋体" w:cs="宋体"/>
                <w:szCs w:val="21"/>
              </w:rPr>
            </w:pPr>
            <w:r>
              <w:rPr>
                <w:rFonts w:hint="eastAsia" w:ascii="宋体" w:hAnsi="宋体" w:cs="宋体"/>
                <w:szCs w:val="21"/>
              </w:rPr>
              <w:t>（折扣率）</w:t>
            </w:r>
          </w:p>
        </w:tc>
        <w:tc>
          <w:tcPr>
            <w:tcW w:w="2171" w:type="dxa"/>
            <w:tcBorders>
              <w:tl2br w:val="nil"/>
              <w:tr2bl w:val="nil"/>
            </w:tcBorders>
            <w:noWrap/>
            <w:tcMar>
              <w:top w:w="0" w:type="dxa"/>
              <w:left w:w="108" w:type="dxa"/>
              <w:bottom w:w="0" w:type="dxa"/>
              <w:right w:w="108" w:type="dxa"/>
            </w:tcMar>
            <w:vAlign w:val="center"/>
          </w:tcPr>
          <w:p w14:paraId="46D39F53">
            <w:pPr>
              <w:widowControl/>
              <w:spacing w:line="360" w:lineRule="auto"/>
              <w:jc w:val="center"/>
              <w:rPr>
                <w:rFonts w:hint="eastAsia" w:ascii="宋体" w:hAnsi="宋体" w:cs="宋体"/>
                <w:szCs w:val="21"/>
              </w:rPr>
            </w:pPr>
            <w:r>
              <w:rPr>
                <w:rFonts w:hint="eastAsia" w:ascii="宋体" w:hAnsi="宋体" w:cs="宋体"/>
                <w:szCs w:val="21"/>
              </w:rPr>
              <w:t>代理费</w:t>
            </w:r>
          </w:p>
          <w:p w14:paraId="3F94007B">
            <w:pPr>
              <w:widowControl/>
              <w:spacing w:line="360" w:lineRule="auto"/>
              <w:jc w:val="center"/>
              <w:rPr>
                <w:rFonts w:hint="eastAsia" w:ascii="宋体" w:hAnsi="宋体" w:cs="宋体"/>
                <w:szCs w:val="21"/>
              </w:rPr>
            </w:pPr>
            <w:r>
              <w:rPr>
                <w:rFonts w:hint="eastAsia" w:ascii="宋体" w:hAnsi="宋体" w:cs="宋体"/>
                <w:szCs w:val="21"/>
              </w:rPr>
              <w:t>（单位：元）</w:t>
            </w:r>
          </w:p>
        </w:tc>
      </w:tr>
      <w:tr w14:paraId="0943534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1" w:hRule="atLeast"/>
          <w:jc w:val="center"/>
        </w:trPr>
        <w:tc>
          <w:tcPr>
            <w:tcW w:w="1847" w:type="dxa"/>
            <w:tcBorders>
              <w:tl2br w:val="nil"/>
              <w:tr2bl w:val="nil"/>
            </w:tcBorders>
            <w:noWrap/>
            <w:tcMar>
              <w:top w:w="0" w:type="dxa"/>
              <w:left w:w="108" w:type="dxa"/>
              <w:bottom w:w="0" w:type="dxa"/>
              <w:right w:w="108" w:type="dxa"/>
            </w:tcMar>
            <w:vAlign w:val="center"/>
          </w:tcPr>
          <w:p w14:paraId="463D3290">
            <w:pPr>
              <w:widowControl/>
              <w:spacing w:line="360" w:lineRule="auto"/>
              <w:jc w:val="center"/>
              <w:rPr>
                <w:rFonts w:hint="eastAsia" w:ascii="宋体" w:hAnsi="宋体" w:cs="宋体"/>
                <w:szCs w:val="21"/>
              </w:rPr>
            </w:pPr>
            <w:r>
              <w:rPr>
                <w:rFonts w:hint="eastAsia" w:ascii="宋体" w:hAnsi="宋体" w:cs="宋体"/>
                <w:szCs w:val="21"/>
              </w:rPr>
              <w:t>货物</w:t>
            </w:r>
          </w:p>
        </w:tc>
        <w:tc>
          <w:tcPr>
            <w:tcW w:w="2214" w:type="dxa"/>
            <w:vMerge w:val="restart"/>
            <w:tcBorders>
              <w:tl2br w:val="nil"/>
              <w:tr2bl w:val="nil"/>
            </w:tcBorders>
            <w:noWrap/>
            <w:tcMar>
              <w:top w:w="0" w:type="dxa"/>
              <w:left w:w="108" w:type="dxa"/>
              <w:bottom w:w="0" w:type="dxa"/>
              <w:right w:w="108" w:type="dxa"/>
            </w:tcMar>
            <w:vAlign w:val="center"/>
          </w:tcPr>
          <w:p w14:paraId="34C99AB3">
            <w:pPr>
              <w:widowControl/>
              <w:spacing w:line="360" w:lineRule="auto"/>
              <w:jc w:val="center"/>
              <w:rPr>
                <w:rFonts w:hint="eastAsia" w:ascii="宋体" w:hAnsi="宋体" w:cs="宋体"/>
                <w:szCs w:val="21"/>
              </w:rPr>
            </w:pPr>
            <w:r>
              <w:rPr>
                <w:rFonts w:hint="eastAsia" w:ascii="宋体" w:hAnsi="宋体" w:cs="宋体"/>
                <w:szCs w:val="21"/>
              </w:rPr>
              <w:t>2000元</w:t>
            </w:r>
          </w:p>
        </w:tc>
        <w:tc>
          <w:tcPr>
            <w:tcW w:w="1879" w:type="dxa"/>
            <w:vMerge w:val="restart"/>
            <w:tcBorders>
              <w:tl2br w:val="nil"/>
              <w:tr2bl w:val="nil"/>
            </w:tcBorders>
            <w:noWrap/>
            <w:tcMar>
              <w:top w:w="0" w:type="dxa"/>
              <w:left w:w="108" w:type="dxa"/>
              <w:bottom w:w="0" w:type="dxa"/>
              <w:right w:w="108" w:type="dxa"/>
            </w:tcMar>
            <w:vAlign w:val="center"/>
          </w:tcPr>
          <w:p w14:paraId="35409D72">
            <w:pPr>
              <w:widowControl/>
              <w:spacing w:line="360" w:lineRule="auto"/>
              <w:jc w:val="center"/>
              <w:rPr>
                <w:rFonts w:hint="eastAsia" w:ascii="宋体" w:hAnsi="宋体" w:cs="宋体"/>
                <w:szCs w:val="21"/>
              </w:rPr>
            </w:pPr>
            <w:r>
              <w:rPr>
                <w:rFonts w:hint="eastAsia" w:ascii="宋体" w:hAnsi="宋体" w:cs="宋体"/>
                <w:szCs w:val="21"/>
                <w:u w:val="single"/>
              </w:rPr>
              <w:t>18</w:t>
            </w:r>
            <w:r>
              <w:rPr>
                <w:rFonts w:hint="eastAsia" w:ascii="宋体" w:hAnsi="宋体" w:cs="宋体"/>
                <w:szCs w:val="21"/>
              </w:rPr>
              <w:t>%</w:t>
            </w:r>
          </w:p>
        </w:tc>
        <w:tc>
          <w:tcPr>
            <w:tcW w:w="2171" w:type="dxa"/>
            <w:vMerge w:val="restart"/>
            <w:tcBorders>
              <w:tl2br w:val="nil"/>
              <w:tr2bl w:val="nil"/>
            </w:tcBorders>
            <w:noWrap/>
            <w:tcMar>
              <w:top w:w="0" w:type="dxa"/>
              <w:left w:w="108" w:type="dxa"/>
              <w:bottom w:w="0" w:type="dxa"/>
              <w:right w:w="108" w:type="dxa"/>
            </w:tcMar>
            <w:vAlign w:val="center"/>
          </w:tcPr>
          <w:p w14:paraId="0AE4DEC8">
            <w:pPr>
              <w:widowControl/>
              <w:spacing w:line="360" w:lineRule="auto"/>
              <w:jc w:val="center"/>
              <w:rPr>
                <w:rFonts w:hint="eastAsia" w:ascii="宋体" w:hAnsi="宋体" w:cs="宋体"/>
                <w:szCs w:val="21"/>
              </w:rPr>
            </w:pPr>
            <w:r>
              <w:rPr>
                <w:rFonts w:hint="eastAsia" w:ascii="宋体" w:hAnsi="宋体" w:cs="宋体"/>
                <w:szCs w:val="21"/>
              </w:rPr>
              <w:t>10000元</w:t>
            </w:r>
          </w:p>
        </w:tc>
      </w:tr>
      <w:tr w14:paraId="1419E21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436" w:hRule="atLeast"/>
          <w:jc w:val="center"/>
        </w:trPr>
        <w:tc>
          <w:tcPr>
            <w:tcW w:w="1847" w:type="dxa"/>
            <w:tcBorders>
              <w:tl2br w:val="nil"/>
              <w:tr2bl w:val="nil"/>
            </w:tcBorders>
            <w:noWrap/>
            <w:tcMar>
              <w:top w:w="0" w:type="dxa"/>
              <w:left w:w="108" w:type="dxa"/>
              <w:bottom w:w="0" w:type="dxa"/>
              <w:right w:w="108" w:type="dxa"/>
            </w:tcMar>
            <w:vAlign w:val="center"/>
          </w:tcPr>
          <w:p w14:paraId="76DDD215">
            <w:pPr>
              <w:widowControl/>
              <w:spacing w:line="360" w:lineRule="auto"/>
              <w:jc w:val="center"/>
              <w:rPr>
                <w:rFonts w:hint="eastAsia" w:ascii="宋体" w:hAnsi="宋体" w:cs="宋体"/>
                <w:szCs w:val="21"/>
              </w:rPr>
            </w:pPr>
            <w:r>
              <w:rPr>
                <w:rFonts w:hint="eastAsia" w:ascii="宋体" w:hAnsi="宋体" w:cs="宋体"/>
                <w:szCs w:val="21"/>
              </w:rPr>
              <w:t>服务</w:t>
            </w:r>
          </w:p>
        </w:tc>
        <w:tc>
          <w:tcPr>
            <w:tcW w:w="2214" w:type="dxa"/>
            <w:vMerge w:val="continue"/>
            <w:tcBorders>
              <w:tl2br w:val="nil"/>
              <w:tr2bl w:val="nil"/>
            </w:tcBorders>
            <w:noWrap/>
            <w:tcMar>
              <w:top w:w="0" w:type="dxa"/>
              <w:left w:w="108" w:type="dxa"/>
              <w:bottom w:w="0" w:type="dxa"/>
              <w:right w:w="108" w:type="dxa"/>
            </w:tcMar>
            <w:vAlign w:val="center"/>
          </w:tcPr>
          <w:p w14:paraId="36D157EE">
            <w:pPr>
              <w:widowControl/>
              <w:spacing w:line="360" w:lineRule="auto"/>
              <w:jc w:val="center"/>
              <w:rPr>
                <w:rFonts w:hint="eastAsia" w:ascii="宋体" w:hAnsi="宋体" w:cs="宋体"/>
                <w:szCs w:val="21"/>
              </w:rPr>
            </w:pPr>
          </w:p>
        </w:tc>
        <w:tc>
          <w:tcPr>
            <w:tcW w:w="1879" w:type="dxa"/>
            <w:vMerge w:val="continue"/>
            <w:tcBorders>
              <w:tl2br w:val="nil"/>
              <w:tr2bl w:val="nil"/>
            </w:tcBorders>
            <w:noWrap/>
            <w:tcMar>
              <w:top w:w="0" w:type="dxa"/>
              <w:left w:w="108" w:type="dxa"/>
              <w:bottom w:w="0" w:type="dxa"/>
              <w:right w:w="108" w:type="dxa"/>
            </w:tcMar>
            <w:vAlign w:val="center"/>
          </w:tcPr>
          <w:p w14:paraId="1827194F">
            <w:pPr>
              <w:widowControl/>
              <w:spacing w:line="360" w:lineRule="auto"/>
              <w:jc w:val="center"/>
              <w:rPr>
                <w:rFonts w:hint="eastAsia" w:ascii="宋体" w:hAnsi="宋体" w:cs="宋体"/>
                <w:szCs w:val="21"/>
              </w:rPr>
            </w:pPr>
          </w:p>
        </w:tc>
        <w:tc>
          <w:tcPr>
            <w:tcW w:w="2171" w:type="dxa"/>
            <w:vMerge w:val="continue"/>
            <w:tcBorders>
              <w:tl2br w:val="nil"/>
              <w:tr2bl w:val="nil"/>
            </w:tcBorders>
            <w:noWrap/>
            <w:tcMar>
              <w:top w:w="0" w:type="dxa"/>
              <w:left w:w="108" w:type="dxa"/>
              <w:bottom w:w="0" w:type="dxa"/>
              <w:right w:w="108" w:type="dxa"/>
            </w:tcMar>
            <w:vAlign w:val="center"/>
          </w:tcPr>
          <w:p w14:paraId="2F02A8FE">
            <w:pPr>
              <w:widowControl/>
              <w:spacing w:line="360" w:lineRule="auto"/>
              <w:jc w:val="center"/>
              <w:rPr>
                <w:rFonts w:hint="eastAsia" w:ascii="宋体" w:hAnsi="宋体" w:cs="宋体"/>
                <w:szCs w:val="21"/>
              </w:rPr>
            </w:pPr>
          </w:p>
        </w:tc>
      </w:tr>
      <w:tr w14:paraId="6E6877D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535" w:hRule="atLeast"/>
          <w:jc w:val="center"/>
        </w:trPr>
        <w:tc>
          <w:tcPr>
            <w:tcW w:w="1847" w:type="dxa"/>
            <w:tcBorders>
              <w:tl2br w:val="nil"/>
              <w:tr2bl w:val="nil"/>
            </w:tcBorders>
            <w:noWrap/>
            <w:tcMar>
              <w:top w:w="0" w:type="dxa"/>
              <w:left w:w="108" w:type="dxa"/>
              <w:bottom w:w="0" w:type="dxa"/>
              <w:right w:w="108" w:type="dxa"/>
            </w:tcMar>
            <w:vAlign w:val="center"/>
          </w:tcPr>
          <w:p w14:paraId="4002EFE2">
            <w:pPr>
              <w:widowControl/>
              <w:spacing w:line="360" w:lineRule="auto"/>
              <w:jc w:val="center"/>
              <w:rPr>
                <w:rFonts w:hint="eastAsia" w:ascii="宋体" w:hAnsi="宋体" w:cs="宋体"/>
                <w:szCs w:val="21"/>
              </w:rPr>
            </w:pPr>
            <w:r>
              <w:rPr>
                <w:rFonts w:hint="eastAsia" w:ascii="宋体" w:hAnsi="宋体" w:cs="宋体"/>
                <w:szCs w:val="21"/>
              </w:rPr>
              <w:t>工程</w:t>
            </w:r>
          </w:p>
        </w:tc>
        <w:tc>
          <w:tcPr>
            <w:tcW w:w="2214" w:type="dxa"/>
            <w:vMerge w:val="continue"/>
            <w:tcBorders>
              <w:tl2br w:val="nil"/>
              <w:tr2bl w:val="nil"/>
            </w:tcBorders>
            <w:noWrap/>
            <w:tcMar>
              <w:top w:w="0" w:type="dxa"/>
              <w:left w:w="108" w:type="dxa"/>
              <w:bottom w:w="0" w:type="dxa"/>
              <w:right w:w="108" w:type="dxa"/>
            </w:tcMar>
            <w:vAlign w:val="center"/>
          </w:tcPr>
          <w:p w14:paraId="4BB98A0B">
            <w:pPr>
              <w:widowControl/>
              <w:spacing w:line="360" w:lineRule="auto"/>
              <w:jc w:val="center"/>
              <w:rPr>
                <w:rFonts w:hint="eastAsia" w:ascii="宋体" w:hAnsi="宋体" w:cs="宋体"/>
                <w:szCs w:val="21"/>
              </w:rPr>
            </w:pPr>
          </w:p>
        </w:tc>
        <w:tc>
          <w:tcPr>
            <w:tcW w:w="1879" w:type="dxa"/>
            <w:tcBorders>
              <w:tl2br w:val="nil"/>
              <w:tr2bl w:val="nil"/>
            </w:tcBorders>
            <w:noWrap/>
            <w:tcMar>
              <w:top w:w="0" w:type="dxa"/>
              <w:left w:w="108" w:type="dxa"/>
              <w:bottom w:w="0" w:type="dxa"/>
              <w:right w:w="108" w:type="dxa"/>
            </w:tcMar>
            <w:vAlign w:val="center"/>
          </w:tcPr>
          <w:p w14:paraId="27F192C7">
            <w:pPr>
              <w:widowControl/>
              <w:spacing w:line="360" w:lineRule="auto"/>
              <w:jc w:val="center"/>
              <w:rPr>
                <w:rFonts w:hint="eastAsia" w:ascii="宋体" w:hAnsi="宋体" w:cs="宋体"/>
                <w:szCs w:val="21"/>
              </w:rPr>
            </w:pPr>
            <w:r>
              <w:rPr>
                <w:rFonts w:hint="eastAsia" w:ascii="宋体" w:hAnsi="宋体" w:cs="宋体"/>
                <w:szCs w:val="21"/>
                <w:u w:val="single"/>
              </w:rPr>
              <w:t>18</w:t>
            </w:r>
            <w:r>
              <w:rPr>
                <w:rFonts w:hint="eastAsia" w:ascii="宋体" w:hAnsi="宋体" w:cs="宋体"/>
                <w:szCs w:val="21"/>
              </w:rPr>
              <w:t>%</w:t>
            </w:r>
          </w:p>
        </w:tc>
        <w:tc>
          <w:tcPr>
            <w:tcW w:w="2171" w:type="dxa"/>
            <w:vMerge w:val="continue"/>
            <w:tcBorders>
              <w:tl2br w:val="nil"/>
              <w:tr2bl w:val="nil"/>
            </w:tcBorders>
            <w:noWrap/>
            <w:tcMar>
              <w:top w:w="0" w:type="dxa"/>
              <w:left w:w="108" w:type="dxa"/>
              <w:bottom w:w="0" w:type="dxa"/>
              <w:right w:w="108" w:type="dxa"/>
            </w:tcMar>
            <w:vAlign w:val="center"/>
          </w:tcPr>
          <w:p w14:paraId="79989A68">
            <w:pPr>
              <w:widowControl/>
              <w:spacing w:line="360" w:lineRule="auto"/>
              <w:jc w:val="center"/>
              <w:rPr>
                <w:rFonts w:hint="eastAsia" w:ascii="宋体" w:hAnsi="宋体" w:cs="宋体"/>
                <w:szCs w:val="21"/>
              </w:rPr>
            </w:pPr>
          </w:p>
        </w:tc>
      </w:tr>
    </w:tbl>
    <w:p w14:paraId="38CB9C06">
      <w:pPr>
        <w:widowControl/>
        <w:spacing w:line="360" w:lineRule="auto"/>
        <w:jc w:val="center"/>
        <w:rPr>
          <w:rFonts w:hint="eastAsia" w:ascii="宋体" w:hAnsi="宋体" w:cs="宋体"/>
          <w:szCs w:val="21"/>
        </w:rPr>
      </w:pPr>
      <w:r>
        <w:rPr>
          <w:rFonts w:hint="eastAsia" w:ascii="宋体" w:hAnsi="宋体" w:cs="宋体"/>
          <w:szCs w:val="21"/>
        </w:rPr>
        <w:t>基准费率表</w:t>
      </w:r>
    </w:p>
    <w:tbl>
      <w:tblPr>
        <w:tblStyle w:val="35"/>
        <w:tblW w:w="8141" w:type="dxa"/>
        <w:jc w:val="center"/>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2864"/>
        <w:gridCol w:w="1759"/>
        <w:gridCol w:w="1759"/>
        <w:gridCol w:w="1759"/>
      </w:tblGrid>
      <w:tr w14:paraId="5D3159C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762D6F50">
            <w:pPr>
              <w:widowControl/>
              <w:spacing w:line="360" w:lineRule="auto"/>
              <w:jc w:val="center"/>
              <w:rPr>
                <w:rFonts w:hint="eastAsia" w:ascii="宋体" w:hAnsi="宋体" w:cs="宋体"/>
                <w:szCs w:val="21"/>
              </w:rPr>
            </w:pPr>
            <w:r>
              <w:rPr>
                <w:rFonts w:hint="eastAsia" w:ascii="宋体" w:hAnsi="宋体" w:cs="宋体"/>
                <w:szCs w:val="21"/>
              </w:rPr>
              <w:t>中标（成交）金额（万元）</w:t>
            </w:r>
          </w:p>
        </w:tc>
        <w:tc>
          <w:tcPr>
            <w:tcW w:w="1759" w:type="dxa"/>
            <w:tcBorders>
              <w:tl2br w:val="nil"/>
              <w:tr2bl w:val="nil"/>
            </w:tcBorders>
            <w:noWrap/>
            <w:tcMar>
              <w:top w:w="0" w:type="dxa"/>
              <w:left w:w="0" w:type="dxa"/>
              <w:bottom w:w="0" w:type="dxa"/>
              <w:right w:w="0" w:type="dxa"/>
            </w:tcMar>
            <w:vAlign w:val="center"/>
          </w:tcPr>
          <w:p w14:paraId="481447CC">
            <w:pPr>
              <w:widowControl/>
              <w:spacing w:line="360" w:lineRule="auto"/>
              <w:jc w:val="center"/>
              <w:rPr>
                <w:rFonts w:hint="eastAsia" w:ascii="宋体" w:hAnsi="宋体" w:cs="宋体"/>
                <w:szCs w:val="21"/>
              </w:rPr>
            </w:pPr>
            <w:r>
              <w:rPr>
                <w:rFonts w:hint="eastAsia" w:ascii="宋体" w:hAnsi="宋体" w:cs="宋体"/>
                <w:szCs w:val="21"/>
              </w:rPr>
              <w:t>货物采购</w:t>
            </w:r>
          </w:p>
        </w:tc>
        <w:tc>
          <w:tcPr>
            <w:tcW w:w="1759" w:type="dxa"/>
            <w:tcBorders>
              <w:tl2br w:val="nil"/>
              <w:tr2bl w:val="nil"/>
            </w:tcBorders>
            <w:noWrap/>
            <w:tcMar>
              <w:top w:w="0" w:type="dxa"/>
              <w:left w:w="0" w:type="dxa"/>
              <w:bottom w:w="0" w:type="dxa"/>
              <w:right w:w="0" w:type="dxa"/>
            </w:tcMar>
            <w:vAlign w:val="center"/>
          </w:tcPr>
          <w:p w14:paraId="4D134123">
            <w:pPr>
              <w:widowControl/>
              <w:spacing w:line="360" w:lineRule="auto"/>
              <w:jc w:val="center"/>
              <w:rPr>
                <w:rFonts w:hint="eastAsia" w:ascii="宋体" w:hAnsi="宋体" w:cs="宋体"/>
                <w:szCs w:val="21"/>
              </w:rPr>
            </w:pPr>
            <w:r>
              <w:rPr>
                <w:rFonts w:hint="eastAsia" w:ascii="宋体" w:hAnsi="宋体" w:cs="宋体"/>
                <w:szCs w:val="21"/>
              </w:rPr>
              <w:t>服务采购</w:t>
            </w:r>
          </w:p>
        </w:tc>
        <w:tc>
          <w:tcPr>
            <w:tcW w:w="1759" w:type="dxa"/>
            <w:tcBorders>
              <w:tl2br w:val="nil"/>
              <w:tr2bl w:val="nil"/>
            </w:tcBorders>
            <w:noWrap/>
            <w:tcMar>
              <w:top w:w="0" w:type="dxa"/>
              <w:left w:w="0" w:type="dxa"/>
              <w:bottom w:w="0" w:type="dxa"/>
              <w:right w:w="0" w:type="dxa"/>
            </w:tcMar>
            <w:vAlign w:val="center"/>
          </w:tcPr>
          <w:p w14:paraId="76B6C85C">
            <w:pPr>
              <w:widowControl/>
              <w:spacing w:line="360" w:lineRule="auto"/>
              <w:jc w:val="center"/>
              <w:rPr>
                <w:rFonts w:hint="eastAsia" w:ascii="宋体" w:hAnsi="宋体" w:cs="宋体"/>
                <w:szCs w:val="21"/>
              </w:rPr>
            </w:pPr>
            <w:r>
              <w:rPr>
                <w:rFonts w:hint="eastAsia" w:ascii="宋体" w:hAnsi="宋体" w:cs="宋体"/>
                <w:szCs w:val="21"/>
              </w:rPr>
              <w:t>工程采购</w:t>
            </w:r>
          </w:p>
        </w:tc>
      </w:tr>
      <w:tr w14:paraId="65F0411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374" w:hRule="atLeast"/>
          <w:jc w:val="center"/>
        </w:trPr>
        <w:tc>
          <w:tcPr>
            <w:tcW w:w="2864" w:type="dxa"/>
            <w:tcBorders>
              <w:tl2br w:val="nil"/>
              <w:tr2bl w:val="nil"/>
            </w:tcBorders>
            <w:noWrap/>
            <w:tcMar>
              <w:top w:w="0" w:type="dxa"/>
              <w:left w:w="0" w:type="dxa"/>
              <w:bottom w:w="0" w:type="dxa"/>
              <w:right w:w="0" w:type="dxa"/>
            </w:tcMar>
            <w:vAlign w:val="center"/>
          </w:tcPr>
          <w:p w14:paraId="494EC1FF">
            <w:pPr>
              <w:widowControl/>
              <w:spacing w:line="360" w:lineRule="auto"/>
              <w:jc w:val="center"/>
              <w:rPr>
                <w:rFonts w:hint="eastAsia" w:ascii="宋体" w:hAnsi="宋体" w:cs="宋体"/>
                <w:szCs w:val="21"/>
              </w:rPr>
            </w:pPr>
            <w:r>
              <w:rPr>
                <w:rFonts w:hint="eastAsia" w:ascii="宋体" w:hAnsi="宋体" w:cs="宋体"/>
                <w:szCs w:val="21"/>
              </w:rPr>
              <w:t>100以下</w:t>
            </w:r>
          </w:p>
        </w:tc>
        <w:tc>
          <w:tcPr>
            <w:tcW w:w="1759" w:type="dxa"/>
            <w:tcBorders>
              <w:tl2br w:val="nil"/>
              <w:tr2bl w:val="nil"/>
            </w:tcBorders>
            <w:noWrap/>
            <w:tcMar>
              <w:top w:w="0" w:type="dxa"/>
              <w:left w:w="0" w:type="dxa"/>
              <w:bottom w:w="0" w:type="dxa"/>
              <w:right w:w="0" w:type="dxa"/>
            </w:tcMar>
            <w:vAlign w:val="center"/>
          </w:tcPr>
          <w:p w14:paraId="6D753A23">
            <w:pPr>
              <w:widowControl/>
              <w:spacing w:line="360" w:lineRule="auto"/>
              <w:jc w:val="center"/>
              <w:rPr>
                <w:rFonts w:hint="eastAsia" w:ascii="宋体" w:hAnsi="宋体" w:cs="宋体"/>
                <w:szCs w:val="21"/>
              </w:rPr>
            </w:pPr>
            <w:r>
              <w:rPr>
                <w:rFonts w:hint="eastAsia" w:ascii="宋体" w:hAnsi="宋体" w:cs="宋体"/>
                <w:szCs w:val="21"/>
              </w:rPr>
              <w:t>1.5％</w:t>
            </w:r>
          </w:p>
        </w:tc>
        <w:tc>
          <w:tcPr>
            <w:tcW w:w="1759" w:type="dxa"/>
            <w:tcBorders>
              <w:tl2br w:val="nil"/>
              <w:tr2bl w:val="nil"/>
            </w:tcBorders>
            <w:noWrap/>
            <w:tcMar>
              <w:top w:w="0" w:type="dxa"/>
              <w:left w:w="0" w:type="dxa"/>
              <w:bottom w:w="0" w:type="dxa"/>
              <w:right w:w="0" w:type="dxa"/>
            </w:tcMar>
            <w:vAlign w:val="center"/>
          </w:tcPr>
          <w:p w14:paraId="45443D23">
            <w:pPr>
              <w:widowControl/>
              <w:spacing w:line="360" w:lineRule="auto"/>
              <w:jc w:val="center"/>
              <w:rPr>
                <w:rFonts w:hint="eastAsia" w:ascii="宋体" w:hAnsi="宋体" w:cs="宋体"/>
                <w:szCs w:val="21"/>
              </w:rPr>
            </w:pPr>
            <w:r>
              <w:rPr>
                <w:rFonts w:hint="eastAsia" w:ascii="宋体" w:hAnsi="宋体" w:cs="宋体"/>
                <w:szCs w:val="21"/>
              </w:rPr>
              <w:t>1.5％</w:t>
            </w:r>
          </w:p>
        </w:tc>
        <w:tc>
          <w:tcPr>
            <w:tcW w:w="1759" w:type="dxa"/>
            <w:tcBorders>
              <w:tl2br w:val="nil"/>
              <w:tr2bl w:val="nil"/>
            </w:tcBorders>
            <w:noWrap/>
            <w:tcMar>
              <w:top w:w="0" w:type="dxa"/>
              <w:left w:w="0" w:type="dxa"/>
              <w:bottom w:w="0" w:type="dxa"/>
              <w:right w:w="0" w:type="dxa"/>
            </w:tcMar>
            <w:vAlign w:val="center"/>
          </w:tcPr>
          <w:p w14:paraId="65EA3B42">
            <w:pPr>
              <w:widowControl/>
              <w:spacing w:line="360" w:lineRule="auto"/>
              <w:jc w:val="center"/>
              <w:rPr>
                <w:rFonts w:hint="eastAsia" w:ascii="宋体" w:hAnsi="宋体" w:cs="宋体"/>
                <w:szCs w:val="21"/>
              </w:rPr>
            </w:pPr>
            <w:r>
              <w:rPr>
                <w:rFonts w:hint="eastAsia" w:ascii="宋体" w:hAnsi="宋体" w:cs="宋体"/>
                <w:szCs w:val="21"/>
              </w:rPr>
              <w:t>1.0％</w:t>
            </w:r>
          </w:p>
        </w:tc>
      </w:tr>
      <w:tr w14:paraId="48F0A202">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4CFF1C8D">
            <w:pPr>
              <w:widowControl/>
              <w:spacing w:line="360" w:lineRule="auto"/>
              <w:jc w:val="center"/>
              <w:rPr>
                <w:rFonts w:hint="eastAsia" w:ascii="宋体" w:hAnsi="宋体" w:cs="宋体"/>
                <w:szCs w:val="21"/>
              </w:rPr>
            </w:pPr>
            <w:r>
              <w:rPr>
                <w:rFonts w:hint="eastAsia" w:ascii="宋体" w:hAnsi="宋体" w:cs="宋体"/>
                <w:szCs w:val="21"/>
              </w:rPr>
              <w:t>100-500</w:t>
            </w:r>
          </w:p>
        </w:tc>
        <w:tc>
          <w:tcPr>
            <w:tcW w:w="1759" w:type="dxa"/>
            <w:tcBorders>
              <w:tl2br w:val="nil"/>
              <w:tr2bl w:val="nil"/>
            </w:tcBorders>
            <w:noWrap/>
            <w:tcMar>
              <w:top w:w="0" w:type="dxa"/>
              <w:left w:w="0" w:type="dxa"/>
              <w:bottom w:w="0" w:type="dxa"/>
              <w:right w:w="0" w:type="dxa"/>
            </w:tcMar>
            <w:vAlign w:val="center"/>
          </w:tcPr>
          <w:p w14:paraId="71F72257">
            <w:pPr>
              <w:widowControl/>
              <w:spacing w:line="360" w:lineRule="auto"/>
              <w:jc w:val="center"/>
              <w:rPr>
                <w:rFonts w:hint="eastAsia" w:ascii="宋体" w:hAnsi="宋体" w:cs="宋体"/>
                <w:szCs w:val="21"/>
              </w:rPr>
            </w:pPr>
            <w:r>
              <w:rPr>
                <w:rFonts w:hint="eastAsia" w:ascii="宋体" w:hAnsi="宋体" w:cs="宋体"/>
                <w:szCs w:val="21"/>
              </w:rPr>
              <w:t>1.1％</w:t>
            </w:r>
          </w:p>
        </w:tc>
        <w:tc>
          <w:tcPr>
            <w:tcW w:w="1759" w:type="dxa"/>
            <w:tcBorders>
              <w:tl2br w:val="nil"/>
              <w:tr2bl w:val="nil"/>
            </w:tcBorders>
            <w:noWrap/>
            <w:tcMar>
              <w:top w:w="0" w:type="dxa"/>
              <w:left w:w="0" w:type="dxa"/>
              <w:bottom w:w="0" w:type="dxa"/>
              <w:right w:w="0" w:type="dxa"/>
            </w:tcMar>
            <w:vAlign w:val="center"/>
          </w:tcPr>
          <w:p w14:paraId="30ED4AA2">
            <w:pPr>
              <w:widowControl/>
              <w:spacing w:line="360" w:lineRule="auto"/>
              <w:jc w:val="center"/>
              <w:rPr>
                <w:rFonts w:hint="eastAsia" w:ascii="宋体" w:hAnsi="宋体" w:cs="宋体"/>
                <w:szCs w:val="21"/>
              </w:rPr>
            </w:pPr>
            <w:r>
              <w:rPr>
                <w:rFonts w:hint="eastAsia" w:ascii="宋体" w:hAnsi="宋体" w:cs="宋体"/>
                <w:szCs w:val="21"/>
              </w:rPr>
              <w:t>0.8％</w:t>
            </w:r>
          </w:p>
        </w:tc>
        <w:tc>
          <w:tcPr>
            <w:tcW w:w="1759" w:type="dxa"/>
            <w:tcBorders>
              <w:tl2br w:val="nil"/>
              <w:tr2bl w:val="nil"/>
            </w:tcBorders>
            <w:noWrap/>
            <w:tcMar>
              <w:top w:w="0" w:type="dxa"/>
              <w:left w:w="0" w:type="dxa"/>
              <w:bottom w:w="0" w:type="dxa"/>
              <w:right w:w="0" w:type="dxa"/>
            </w:tcMar>
            <w:vAlign w:val="center"/>
          </w:tcPr>
          <w:p w14:paraId="1A54F967">
            <w:pPr>
              <w:widowControl/>
              <w:spacing w:line="360" w:lineRule="auto"/>
              <w:jc w:val="center"/>
              <w:rPr>
                <w:rFonts w:hint="eastAsia" w:ascii="宋体" w:hAnsi="宋体" w:cs="宋体"/>
                <w:szCs w:val="21"/>
              </w:rPr>
            </w:pPr>
            <w:r>
              <w:rPr>
                <w:rFonts w:hint="eastAsia" w:ascii="宋体" w:hAnsi="宋体" w:cs="宋体"/>
                <w:szCs w:val="21"/>
              </w:rPr>
              <w:t>0.7％</w:t>
            </w:r>
          </w:p>
        </w:tc>
      </w:tr>
      <w:tr w14:paraId="2438086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52840C67">
            <w:pPr>
              <w:widowControl/>
              <w:spacing w:line="360" w:lineRule="auto"/>
              <w:jc w:val="center"/>
              <w:rPr>
                <w:rFonts w:hint="eastAsia" w:ascii="宋体" w:hAnsi="宋体" w:cs="宋体"/>
                <w:szCs w:val="21"/>
              </w:rPr>
            </w:pPr>
            <w:r>
              <w:rPr>
                <w:rFonts w:hint="eastAsia" w:ascii="宋体" w:hAnsi="宋体" w:cs="宋体"/>
                <w:szCs w:val="21"/>
              </w:rPr>
              <w:t>500-1000</w:t>
            </w:r>
          </w:p>
        </w:tc>
        <w:tc>
          <w:tcPr>
            <w:tcW w:w="1759" w:type="dxa"/>
            <w:tcBorders>
              <w:tl2br w:val="nil"/>
              <w:tr2bl w:val="nil"/>
            </w:tcBorders>
            <w:noWrap/>
            <w:tcMar>
              <w:top w:w="0" w:type="dxa"/>
              <w:left w:w="0" w:type="dxa"/>
              <w:bottom w:w="0" w:type="dxa"/>
              <w:right w:w="0" w:type="dxa"/>
            </w:tcMar>
            <w:vAlign w:val="center"/>
          </w:tcPr>
          <w:p w14:paraId="2EDCB7EA">
            <w:pPr>
              <w:widowControl/>
              <w:spacing w:line="360" w:lineRule="auto"/>
              <w:jc w:val="center"/>
              <w:rPr>
                <w:rFonts w:hint="eastAsia" w:ascii="宋体" w:hAnsi="宋体" w:cs="宋体"/>
                <w:szCs w:val="21"/>
              </w:rPr>
            </w:pPr>
            <w:r>
              <w:rPr>
                <w:rFonts w:hint="eastAsia" w:ascii="宋体" w:hAnsi="宋体" w:cs="宋体"/>
                <w:szCs w:val="21"/>
              </w:rPr>
              <w:t>0.8％</w:t>
            </w:r>
          </w:p>
        </w:tc>
        <w:tc>
          <w:tcPr>
            <w:tcW w:w="1759" w:type="dxa"/>
            <w:tcBorders>
              <w:tl2br w:val="nil"/>
              <w:tr2bl w:val="nil"/>
            </w:tcBorders>
            <w:noWrap/>
            <w:tcMar>
              <w:top w:w="0" w:type="dxa"/>
              <w:left w:w="0" w:type="dxa"/>
              <w:bottom w:w="0" w:type="dxa"/>
              <w:right w:w="0" w:type="dxa"/>
            </w:tcMar>
            <w:vAlign w:val="center"/>
          </w:tcPr>
          <w:p w14:paraId="64886672">
            <w:pPr>
              <w:widowControl/>
              <w:spacing w:line="360" w:lineRule="auto"/>
              <w:jc w:val="center"/>
              <w:rPr>
                <w:rFonts w:hint="eastAsia" w:ascii="宋体" w:hAnsi="宋体" w:cs="宋体"/>
                <w:szCs w:val="21"/>
              </w:rPr>
            </w:pPr>
            <w:r>
              <w:rPr>
                <w:rFonts w:hint="eastAsia" w:ascii="宋体" w:hAnsi="宋体" w:cs="宋体"/>
                <w:szCs w:val="21"/>
              </w:rPr>
              <w:t>0.45％</w:t>
            </w:r>
          </w:p>
        </w:tc>
        <w:tc>
          <w:tcPr>
            <w:tcW w:w="1759" w:type="dxa"/>
            <w:tcBorders>
              <w:tl2br w:val="nil"/>
              <w:tr2bl w:val="nil"/>
            </w:tcBorders>
            <w:noWrap/>
            <w:tcMar>
              <w:top w:w="0" w:type="dxa"/>
              <w:left w:w="0" w:type="dxa"/>
              <w:bottom w:w="0" w:type="dxa"/>
              <w:right w:w="0" w:type="dxa"/>
            </w:tcMar>
            <w:vAlign w:val="center"/>
          </w:tcPr>
          <w:p w14:paraId="5FCF0678">
            <w:pPr>
              <w:widowControl/>
              <w:spacing w:line="360" w:lineRule="auto"/>
              <w:jc w:val="center"/>
              <w:rPr>
                <w:rFonts w:hint="eastAsia" w:ascii="宋体" w:hAnsi="宋体" w:cs="宋体"/>
                <w:szCs w:val="21"/>
              </w:rPr>
            </w:pPr>
            <w:r>
              <w:rPr>
                <w:rFonts w:hint="eastAsia" w:ascii="宋体" w:hAnsi="宋体" w:cs="宋体"/>
                <w:szCs w:val="21"/>
              </w:rPr>
              <w:t>0.55％</w:t>
            </w:r>
          </w:p>
        </w:tc>
      </w:tr>
      <w:tr w14:paraId="368BE698">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14A64277">
            <w:pPr>
              <w:widowControl/>
              <w:spacing w:line="360" w:lineRule="auto"/>
              <w:jc w:val="center"/>
              <w:rPr>
                <w:rFonts w:hint="eastAsia" w:ascii="宋体" w:hAnsi="宋体" w:cs="宋体"/>
                <w:szCs w:val="21"/>
              </w:rPr>
            </w:pPr>
            <w:r>
              <w:rPr>
                <w:rFonts w:hint="eastAsia" w:ascii="宋体" w:hAnsi="宋体" w:cs="宋体"/>
                <w:szCs w:val="21"/>
              </w:rPr>
              <w:t>1000-5000</w:t>
            </w:r>
          </w:p>
        </w:tc>
        <w:tc>
          <w:tcPr>
            <w:tcW w:w="1759" w:type="dxa"/>
            <w:tcBorders>
              <w:tl2br w:val="nil"/>
              <w:tr2bl w:val="nil"/>
            </w:tcBorders>
            <w:noWrap/>
            <w:tcMar>
              <w:top w:w="0" w:type="dxa"/>
              <w:left w:w="0" w:type="dxa"/>
              <w:bottom w:w="0" w:type="dxa"/>
              <w:right w:w="0" w:type="dxa"/>
            </w:tcMar>
            <w:vAlign w:val="center"/>
          </w:tcPr>
          <w:p w14:paraId="49507ECF">
            <w:pPr>
              <w:widowControl/>
              <w:spacing w:line="360" w:lineRule="auto"/>
              <w:jc w:val="center"/>
              <w:rPr>
                <w:rFonts w:hint="eastAsia" w:ascii="宋体" w:hAnsi="宋体" w:cs="宋体"/>
                <w:szCs w:val="21"/>
              </w:rPr>
            </w:pPr>
            <w:r>
              <w:rPr>
                <w:rFonts w:hint="eastAsia" w:ascii="宋体" w:hAnsi="宋体" w:cs="宋体"/>
                <w:szCs w:val="21"/>
              </w:rPr>
              <w:t>0.5％</w:t>
            </w:r>
          </w:p>
        </w:tc>
        <w:tc>
          <w:tcPr>
            <w:tcW w:w="1759" w:type="dxa"/>
            <w:tcBorders>
              <w:tl2br w:val="nil"/>
              <w:tr2bl w:val="nil"/>
            </w:tcBorders>
            <w:noWrap/>
            <w:tcMar>
              <w:top w:w="0" w:type="dxa"/>
              <w:left w:w="0" w:type="dxa"/>
              <w:bottom w:w="0" w:type="dxa"/>
              <w:right w:w="0" w:type="dxa"/>
            </w:tcMar>
            <w:vAlign w:val="center"/>
          </w:tcPr>
          <w:p w14:paraId="301DB227">
            <w:pPr>
              <w:widowControl/>
              <w:spacing w:line="360" w:lineRule="auto"/>
              <w:jc w:val="center"/>
              <w:rPr>
                <w:rFonts w:hint="eastAsia" w:ascii="宋体" w:hAnsi="宋体" w:cs="宋体"/>
                <w:szCs w:val="21"/>
              </w:rPr>
            </w:pPr>
            <w:r>
              <w:rPr>
                <w:rFonts w:hint="eastAsia" w:ascii="宋体" w:hAnsi="宋体" w:cs="宋体"/>
                <w:szCs w:val="21"/>
              </w:rPr>
              <w:t>0.25％</w:t>
            </w:r>
          </w:p>
        </w:tc>
        <w:tc>
          <w:tcPr>
            <w:tcW w:w="1759" w:type="dxa"/>
            <w:tcBorders>
              <w:tl2br w:val="nil"/>
              <w:tr2bl w:val="nil"/>
            </w:tcBorders>
            <w:noWrap/>
            <w:tcMar>
              <w:top w:w="0" w:type="dxa"/>
              <w:left w:w="0" w:type="dxa"/>
              <w:bottom w:w="0" w:type="dxa"/>
              <w:right w:w="0" w:type="dxa"/>
            </w:tcMar>
            <w:vAlign w:val="center"/>
          </w:tcPr>
          <w:p w14:paraId="7E484BAB">
            <w:pPr>
              <w:widowControl/>
              <w:spacing w:line="360" w:lineRule="auto"/>
              <w:jc w:val="center"/>
              <w:rPr>
                <w:rFonts w:hint="eastAsia" w:ascii="宋体" w:hAnsi="宋体" w:cs="宋体"/>
                <w:szCs w:val="21"/>
              </w:rPr>
            </w:pPr>
            <w:r>
              <w:rPr>
                <w:rFonts w:hint="eastAsia" w:ascii="宋体" w:hAnsi="宋体" w:cs="宋体"/>
                <w:szCs w:val="21"/>
              </w:rPr>
              <w:t>0.35％</w:t>
            </w:r>
          </w:p>
        </w:tc>
      </w:tr>
      <w:tr w14:paraId="6106E2A3">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301A1848">
            <w:pPr>
              <w:widowControl/>
              <w:spacing w:line="360" w:lineRule="auto"/>
              <w:jc w:val="center"/>
              <w:rPr>
                <w:rFonts w:hint="eastAsia" w:ascii="宋体" w:hAnsi="宋体" w:cs="宋体"/>
                <w:szCs w:val="21"/>
              </w:rPr>
            </w:pPr>
            <w:r>
              <w:rPr>
                <w:rFonts w:hint="eastAsia" w:ascii="宋体" w:hAnsi="宋体" w:cs="宋体"/>
                <w:szCs w:val="21"/>
              </w:rPr>
              <w:t>5000-1亿</w:t>
            </w:r>
          </w:p>
        </w:tc>
        <w:tc>
          <w:tcPr>
            <w:tcW w:w="1759" w:type="dxa"/>
            <w:tcBorders>
              <w:tl2br w:val="nil"/>
              <w:tr2bl w:val="nil"/>
            </w:tcBorders>
            <w:noWrap/>
            <w:tcMar>
              <w:top w:w="0" w:type="dxa"/>
              <w:left w:w="0" w:type="dxa"/>
              <w:bottom w:w="0" w:type="dxa"/>
              <w:right w:w="0" w:type="dxa"/>
            </w:tcMar>
            <w:vAlign w:val="center"/>
          </w:tcPr>
          <w:p w14:paraId="74224B6F">
            <w:pPr>
              <w:widowControl/>
              <w:spacing w:line="360" w:lineRule="auto"/>
              <w:jc w:val="center"/>
              <w:rPr>
                <w:rFonts w:hint="eastAsia" w:ascii="宋体" w:hAnsi="宋体" w:cs="宋体"/>
                <w:szCs w:val="21"/>
              </w:rPr>
            </w:pPr>
            <w:r>
              <w:rPr>
                <w:rFonts w:hint="eastAsia" w:ascii="宋体" w:hAnsi="宋体" w:cs="宋体"/>
                <w:szCs w:val="21"/>
              </w:rPr>
              <w:t>0.25％</w:t>
            </w:r>
          </w:p>
        </w:tc>
        <w:tc>
          <w:tcPr>
            <w:tcW w:w="1759" w:type="dxa"/>
            <w:tcBorders>
              <w:tl2br w:val="nil"/>
              <w:tr2bl w:val="nil"/>
            </w:tcBorders>
            <w:noWrap/>
            <w:tcMar>
              <w:top w:w="0" w:type="dxa"/>
              <w:left w:w="0" w:type="dxa"/>
              <w:bottom w:w="0" w:type="dxa"/>
              <w:right w:w="0" w:type="dxa"/>
            </w:tcMar>
            <w:vAlign w:val="center"/>
          </w:tcPr>
          <w:p w14:paraId="62B4D3E3">
            <w:pPr>
              <w:widowControl/>
              <w:spacing w:line="360" w:lineRule="auto"/>
              <w:jc w:val="center"/>
              <w:rPr>
                <w:rFonts w:hint="eastAsia" w:ascii="宋体" w:hAnsi="宋体" w:cs="宋体"/>
                <w:szCs w:val="21"/>
              </w:rPr>
            </w:pPr>
            <w:r>
              <w:rPr>
                <w:rFonts w:hint="eastAsia" w:ascii="宋体" w:hAnsi="宋体" w:cs="宋体"/>
                <w:szCs w:val="21"/>
              </w:rPr>
              <w:t>0.1％</w:t>
            </w:r>
          </w:p>
        </w:tc>
        <w:tc>
          <w:tcPr>
            <w:tcW w:w="1759" w:type="dxa"/>
            <w:tcBorders>
              <w:tl2br w:val="nil"/>
              <w:tr2bl w:val="nil"/>
            </w:tcBorders>
            <w:noWrap/>
            <w:tcMar>
              <w:top w:w="0" w:type="dxa"/>
              <w:left w:w="0" w:type="dxa"/>
              <w:bottom w:w="0" w:type="dxa"/>
              <w:right w:w="0" w:type="dxa"/>
            </w:tcMar>
            <w:vAlign w:val="center"/>
          </w:tcPr>
          <w:p w14:paraId="4E31A154">
            <w:pPr>
              <w:widowControl/>
              <w:spacing w:line="360" w:lineRule="auto"/>
              <w:jc w:val="center"/>
              <w:rPr>
                <w:rFonts w:hint="eastAsia" w:ascii="宋体" w:hAnsi="宋体" w:cs="宋体"/>
                <w:szCs w:val="21"/>
              </w:rPr>
            </w:pPr>
            <w:r>
              <w:rPr>
                <w:rFonts w:hint="eastAsia" w:ascii="宋体" w:hAnsi="宋体" w:cs="宋体"/>
                <w:szCs w:val="21"/>
              </w:rPr>
              <w:t>0.2％</w:t>
            </w:r>
          </w:p>
        </w:tc>
      </w:tr>
      <w:tr w14:paraId="44CF26A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27" w:hRule="atLeast"/>
          <w:jc w:val="center"/>
        </w:trPr>
        <w:tc>
          <w:tcPr>
            <w:tcW w:w="2864" w:type="dxa"/>
            <w:tcBorders>
              <w:tl2br w:val="nil"/>
              <w:tr2bl w:val="nil"/>
            </w:tcBorders>
            <w:noWrap/>
            <w:tcMar>
              <w:top w:w="0" w:type="dxa"/>
              <w:left w:w="0" w:type="dxa"/>
              <w:bottom w:w="0" w:type="dxa"/>
              <w:right w:w="0" w:type="dxa"/>
            </w:tcMar>
            <w:vAlign w:val="center"/>
          </w:tcPr>
          <w:p w14:paraId="60318039">
            <w:pPr>
              <w:widowControl/>
              <w:spacing w:line="360" w:lineRule="auto"/>
              <w:jc w:val="center"/>
              <w:rPr>
                <w:rFonts w:hint="eastAsia" w:ascii="宋体" w:hAnsi="宋体" w:cs="宋体"/>
                <w:szCs w:val="21"/>
              </w:rPr>
            </w:pPr>
            <w:r>
              <w:rPr>
                <w:rFonts w:hint="eastAsia" w:ascii="宋体" w:hAnsi="宋体" w:cs="宋体"/>
                <w:szCs w:val="21"/>
              </w:rPr>
              <w:t>1亿以上</w:t>
            </w:r>
          </w:p>
        </w:tc>
        <w:tc>
          <w:tcPr>
            <w:tcW w:w="1759" w:type="dxa"/>
            <w:tcBorders>
              <w:tl2br w:val="nil"/>
              <w:tr2bl w:val="nil"/>
            </w:tcBorders>
            <w:noWrap/>
            <w:tcMar>
              <w:top w:w="0" w:type="dxa"/>
              <w:left w:w="0" w:type="dxa"/>
              <w:bottom w:w="0" w:type="dxa"/>
              <w:right w:w="0" w:type="dxa"/>
            </w:tcMar>
            <w:vAlign w:val="center"/>
          </w:tcPr>
          <w:p w14:paraId="6610F1F5">
            <w:pPr>
              <w:widowControl/>
              <w:spacing w:line="360" w:lineRule="auto"/>
              <w:jc w:val="center"/>
              <w:rPr>
                <w:rFonts w:hint="eastAsia" w:ascii="宋体" w:hAnsi="宋体" w:cs="宋体"/>
                <w:szCs w:val="21"/>
              </w:rPr>
            </w:pPr>
            <w:r>
              <w:rPr>
                <w:rFonts w:hint="eastAsia" w:ascii="宋体" w:hAnsi="宋体" w:cs="宋体"/>
                <w:szCs w:val="21"/>
              </w:rPr>
              <w:t>0.05％</w:t>
            </w:r>
          </w:p>
        </w:tc>
        <w:tc>
          <w:tcPr>
            <w:tcW w:w="1759" w:type="dxa"/>
            <w:tcBorders>
              <w:tl2br w:val="nil"/>
              <w:tr2bl w:val="nil"/>
            </w:tcBorders>
            <w:noWrap/>
            <w:tcMar>
              <w:top w:w="0" w:type="dxa"/>
              <w:left w:w="0" w:type="dxa"/>
              <w:bottom w:w="0" w:type="dxa"/>
              <w:right w:w="0" w:type="dxa"/>
            </w:tcMar>
            <w:vAlign w:val="center"/>
          </w:tcPr>
          <w:p w14:paraId="331F2962">
            <w:pPr>
              <w:widowControl/>
              <w:spacing w:line="360" w:lineRule="auto"/>
              <w:jc w:val="center"/>
              <w:rPr>
                <w:rFonts w:hint="eastAsia" w:ascii="宋体" w:hAnsi="宋体" w:cs="宋体"/>
                <w:szCs w:val="21"/>
              </w:rPr>
            </w:pPr>
            <w:r>
              <w:rPr>
                <w:rFonts w:hint="eastAsia" w:ascii="宋体" w:hAnsi="宋体" w:cs="宋体"/>
                <w:szCs w:val="21"/>
              </w:rPr>
              <w:t>0.05％</w:t>
            </w:r>
          </w:p>
        </w:tc>
        <w:tc>
          <w:tcPr>
            <w:tcW w:w="1759" w:type="dxa"/>
            <w:tcBorders>
              <w:tl2br w:val="nil"/>
              <w:tr2bl w:val="nil"/>
            </w:tcBorders>
            <w:noWrap/>
            <w:tcMar>
              <w:top w:w="0" w:type="dxa"/>
              <w:left w:w="0" w:type="dxa"/>
              <w:bottom w:w="0" w:type="dxa"/>
              <w:right w:w="0" w:type="dxa"/>
            </w:tcMar>
            <w:vAlign w:val="center"/>
          </w:tcPr>
          <w:p w14:paraId="4D836539">
            <w:pPr>
              <w:widowControl/>
              <w:spacing w:line="360" w:lineRule="auto"/>
              <w:jc w:val="center"/>
              <w:rPr>
                <w:rFonts w:hint="eastAsia" w:ascii="宋体" w:hAnsi="宋体" w:cs="宋体"/>
                <w:szCs w:val="21"/>
              </w:rPr>
            </w:pPr>
            <w:r>
              <w:rPr>
                <w:rFonts w:hint="eastAsia" w:ascii="宋体" w:hAnsi="宋体" w:cs="宋体"/>
                <w:szCs w:val="21"/>
              </w:rPr>
              <w:t>0.05％</w:t>
            </w:r>
          </w:p>
        </w:tc>
      </w:tr>
    </w:tbl>
    <w:p w14:paraId="5A09D00B">
      <w:pPr>
        <w:spacing w:line="360" w:lineRule="auto"/>
        <w:ind w:firstLine="420"/>
        <w:rPr>
          <w:rFonts w:hint="eastAsia" w:ascii="宋体" w:hAnsi="宋体" w:cs="宋体"/>
          <w:szCs w:val="21"/>
        </w:rPr>
      </w:pPr>
      <w:r>
        <w:rPr>
          <w:rFonts w:hint="eastAsia" w:ascii="宋体" w:hAnsi="宋体" w:cs="宋体"/>
          <w:szCs w:val="21"/>
        </w:rPr>
        <w:t>（1）本项目代理服务费以中标金额为计算基础，按差额定率累进法计算；</w:t>
      </w:r>
    </w:p>
    <w:p w14:paraId="457F22DE">
      <w:pPr>
        <w:spacing w:line="360" w:lineRule="auto"/>
        <w:ind w:firstLine="420"/>
        <w:rPr>
          <w:rFonts w:hint="eastAsia" w:ascii="宋体" w:hAnsi="宋体" w:cs="宋体"/>
          <w:szCs w:val="21"/>
        </w:rPr>
      </w:pPr>
      <w:r>
        <w:rPr>
          <w:rFonts w:hint="eastAsia" w:ascii="宋体" w:hAnsi="宋体" w:cs="宋体"/>
          <w:szCs w:val="21"/>
        </w:rPr>
        <w:t>（2）代理服务费以人民币支付；</w:t>
      </w:r>
    </w:p>
    <w:p w14:paraId="39697591">
      <w:pPr>
        <w:spacing w:line="360" w:lineRule="auto"/>
        <w:ind w:firstLine="420"/>
        <w:rPr>
          <w:rFonts w:hint="eastAsia" w:ascii="宋体" w:hAnsi="宋体" w:cs="宋体"/>
          <w:szCs w:val="21"/>
        </w:rPr>
      </w:pPr>
      <w:r>
        <w:rPr>
          <w:rFonts w:hint="eastAsia" w:ascii="宋体" w:hAnsi="宋体" w:cs="宋体"/>
          <w:szCs w:val="21"/>
        </w:rPr>
        <w:t>（3）代理服务费一次性以电汇或转账等非现金形式支付。</w:t>
      </w:r>
    </w:p>
    <w:p w14:paraId="1DD00A21">
      <w:pPr>
        <w:spacing w:line="360" w:lineRule="auto"/>
        <w:ind w:firstLine="422" w:firstLineChars="200"/>
        <w:rPr>
          <w:rFonts w:hint="eastAsia" w:ascii="宋体" w:hAnsi="宋体" w:cs="宋体"/>
          <w:b/>
          <w:bCs/>
          <w:szCs w:val="21"/>
        </w:rPr>
      </w:pPr>
      <w:r>
        <w:rPr>
          <w:rFonts w:hint="eastAsia" w:ascii="宋体" w:hAnsi="宋体" w:cs="宋体"/>
          <w:b/>
          <w:bCs/>
          <w:szCs w:val="21"/>
        </w:rPr>
        <w:t>招标代理服务费开户银行：中国工商银行扬州雍华府支行</w:t>
      </w:r>
    </w:p>
    <w:p w14:paraId="51214E48">
      <w:pPr>
        <w:spacing w:line="360" w:lineRule="auto"/>
        <w:ind w:firstLine="422" w:firstLineChars="200"/>
        <w:rPr>
          <w:rFonts w:hint="eastAsia" w:ascii="宋体" w:hAnsi="宋体" w:cs="宋体"/>
          <w:b/>
          <w:bCs/>
          <w:szCs w:val="21"/>
        </w:rPr>
      </w:pPr>
      <w:r>
        <w:rPr>
          <w:rFonts w:hint="eastAsia" w:ascii="宋体" w:hAnsi="宋体" w:cs="宋体"/>
          <w:b/>
          <w:bCs/>
          <w:szCs w:val="21"/>
        </w:rPr>
        <w:t>开户名称：江苏苏维工程管理有限公司</w:t>
      </w:r>
    </w:p>
    <w:p w14:paraId="05C50623">
      <w:pPr>
        <w:spacing w:line="360" w:lineRule="auto"/>
        <w:ind w:firstLine="422" w:firstLineChars="200"/>
        <w:rPr>
          <w:rFonts w:hint="eastAsia" w:ascii="宋体" w:hAnsi="宋体" w:cs="宋体"/>
          <w:b/>
          <w:bCs/>
          <w:szCs w:val="21"/>
        </w:rPr>
      </w:pPr>
      <w:r>
        <w:rPr>
          <w:rFonts w:hint="eastAsia" w:ascii="宋体" w:hAnsi="宋体" w:cs="宋体"/>
          <w:b/>
          <w:bCs/>
          <w:szCs w:val="21"/>
        </w:rPr>
        <w:t>开户账号：1108020819100000612</w:t>
      </w:r>
    </w:p>
    <w:p w14:paraId="7289285B">
      <w:pPr>
        <w:spacing w:line="360" w:lineRule="auto"/>
        <w:ind w:firstLine="422" w:firstLineChars="200"/>
        <w:rPr>
          <w:rFonts w:hint="eastAsia" w:ascii="宋体" w:hAnsi="宋体" w:cs="宋体"/>
          <w:szCs w:val="21"/>
        </w:rPr>
      </w:pPr>
      <w:r>
        <w:rPr>
          <w:rFonts w:hint="eastAsia" w:ascii="宋体" w:hAnsi="宋体" w:cs="宋体"/>
          <w:b/>
          <w:bCs/>
          <w:szCs w:val="21"/>
        </w:rPr>
        <w:t>4.4本次招标采购专家评审费按照《关于规范江苏省政府采购专家评审费标准的通知》（苏财购〔2016〕48号）执行。</w:t>
      </w:r>
    </w:p>
    <w:p w14:paraId="12DE1B61">
      <w:pPr>
        <w:pStyle w:val="193"/>
        <w:spacing w:before="0" w:after="0" w:line="360" w:lineRule="auto"/>
        <w:ind w:firstLine="422"/>
        <w:rPr>
          <w:rFonts w:hint="eastAsia" w:ascii="宋体" w:hAnsi="宋体" w:eastAsia="宋体" w:cs="宋体"/>
          <w:bCs w:val="0"/>
          <w:sz w:val="21"/>
          <w:szCs w:val="21"/>
        </w:rPr>
      </w:pPr>
      <w:r>
        <w:rPr>
          <w:rFonts w:hint="eastAsia" w:ascii="宋体" w:hAnsi="宋体" w:eastAsia="宋体" w:cs="宋体"/>
          <w:sz w:val="21"/>
          <w:szCs w:val="21"/>
        </w:rPr>
        <w:t>5.</w:t>
      </w:r>
      <w:r>
        <w:rPr>
          <w:rFonts w:hint="eastAsia" w:ascii="宋体" w:hAnsi="宋体" w:eastAsia="宋体" w:cs="宋体"/>
          <w:bCs w:val="0"/>
          <w:sz w:val="21"/>
          <w:szCs w:val="21"/>
        </w:rPr>
        <w:t>招标文件的约束力</w:t>
      </w:r>
    </w:p>
    <w:p w14:paraId="6DCD1680">
      <w:pPr>
        <w:spacing w:line="360" w:lineRule="auto"/>
        <w:ind w:firstLine="420"/>
        <w:rPr>
          <w:rFonts w:hint="eastAsia" w:ascii="宋体" w:hAnsi="宋体" w:cs="宋体"/>
          <w:bCs/>
          <w:szCs w:val="21"/>
        </w:rPr>
      </w:pPr>
      <w:r>
        <w:rPr>
          <w:rFonts w:hint="eastAsia" w:ascii="宋体" w:hAnsi="宋体" w:cs="宋体"/>
          <w:bCs/>
          <w:szCs w:val="21"/>
        </w:rPr>
        <w:t>5.1</w:t>
      </w:r>
      <w:r>
        <w:rPr>
          <w:rFonts w:hint="eastAsia" w:ascii="宋体" w:hAnsi="宋体" w:cs="宋体"/>
          <w:szCs w:val="21"/>
        </w:rPr>
        <w:t xml:space="preserve"> 投标人一旦参加本项目采购活动，即被认为接受了本招标文件的规定和约束。</w:t>
      </w:r>
    </w:p>
    <w:p w14:paraId="6FE52A87">
      <w:pPr>
        <w:pStyle w:val="193"/>
        <w:spacing w:before="0" w:after="0" w:line="360" w:lineRule="auto"/>
        <w:ind w:firstLine="422"/>
        <w:rPr>
          <w:rFonts w:hint="eastAsia" w:ascii="宋体" w:hAnsi="宋体" w:eastAsia="宋体" w:cs="宋体"/>
          <w:bCs w:val="0"/>
          <w:sz w:val="21"/>
          <w:szCs w:val="21"/>
        </w:rPr>
      </w:pPr>
      <w:bookmarkStart w:id="19" w:name="_Toc513029210"/>
      <w:bookmarkStart w:id="20" w:name="_Toc16938526"/>
      <w:bookmarkStart w:id="21" w:name="_Toc20823282"/>
      <w:r>
        <w:rPr>
          <w:rFonts w:hint="eastAsia" w:ascii="宋体" w:hAnsi="宋体" w:eastAsia="宋体" w:cs="宋体"/>
          <w:bCs w:val="0"/>
          <w:sz w:val="21"/>
          <w:szCs w:val="21"/>
        </w:rPr>
        <w:t>6.招标文件构成</w:t>
      </w:r>
      <w:bookmarkEnd w:id="19"/>
      <w:bookmarkEnd w:id="20"/>
      <w:bookmarkEnd w:id="21"/>
    </w:p>
    <w:p w14:paraId="459D6AF6">
      <w:pPr>
        <w:spacing w:line="360" w:lineRule="auto"/>
        <w:ind w:firstLine="420"/>
        <w:rPr>
          <w:rFonts w:hint="eastAsia" w:ascii="宋体" w:hAnsi="宋体" w:cs="宋体"/>
          <w:szCs w:val="21"/>
        </w:rPr>
      </w:pPr>
      <w:r>
        <w:rPr>
          <w:rFonts w:hint="eastAsia" w:ascii="宋体" w:hAnsi="宋体" w:cs="宋体"/>
          <w:bCs/>
          <w:szCs w:val="21"/>
        </w:rPr>
        <w:t>6.1</w:t>
      </w:r>
      <w:r>
        <w:rPr>
          <w:rFonts w:hint="eastAsia" w:ascii="宋体" w:hAnsi="宋体" w:cs="宋体"/>
          <w:szCs w:val="21"/>
        </w:rPr>
        <w:t xml:space="preserve"> 招标文件有以下部分组成：</w:t>
      </w:r>
    </w:p>
    <w:p w14:paraId="431D4B30">
      <w:pPr>
        <w:spacing w:line="360" w:lineRule="auto"/>
        <w:ind w:firstLine="315"/>
        <w:rPr>
          <w:rFonts w:hint="eastAsia" w:ascii="宋体" w:hAnsi="宋体" w:cs="宋体"/>
          <w:szCs w:val="21"/>
        </w:rPr>
      </w:pPr>
      <w:r>
        <w:rPr>
          <w:rFonts w:hint="eastAsia" w:ascii="宋体" w:hAnsi="宋体" w:cs="宋体"/>
          <w:szCs w:val="21"/>
        </w:rPr>
        <w:t>（1）招标公告</w:t>
      </w:r>
    </w:p>
    <w:p w14:paraId="55DA58E3">
      <w:pPr>
        <w:tabs>
          <w:tab w:val="left" w:pos="2580"/>
        </w:tabs>
        <w:spacing w:line="360" w:lineRule="auto"/>
        <w:ind w:firstLine="315"/>
        <w:rPr>
          <w:rFonts w:hint="eastAsia" w:ascii="宋体" w:hAnsi="宋体" w:cs="宋体"/>
          <w:szCs w:val="21"/>
        </w:rPr>
      </w:pPr>
      <w:r>
        <w:rPr>
          <w:rFonts w:hint="eastAsia" w:ascii="宋体" w:hAnsi="宋体" w:cs="宋体"/>
          <w:szCs w:val="21"/>
        </w:rPr>
        <w:t>（2）投标人须知</w:t>
      </w:r>
      <w:r>
        <w:rPr>
          <w:rFonts w:hint="eastAsia" w:ascii="宋体" w:hAnsi="宋体" w:cs="宋体"/>
          <w:szCs w:val="21"/>
        </w:rPr>
        <w:tab/>
      </w:r>
    </w:p>
    <w:p w14:paraId="3490DE3F">
      <w:pPr>
        <w:spacing w:line="360" w:lineRule="auto"/>
        <w:ind w:firstLine="315"/>
        <w:rPr>
          <w:rFonts w:hint="eastAsia" w:ascii="宋体" w:hAnsi="宋体" w:cs="宋体"/>
          <w:szCs w:val="21"/>
        </w:rPr>
      </w:pPr>
      <w:r>
        <w:rPr>
          <w:rFonts w:hint="eastAsia" w:ascii="宋体" w:hAnsi="宋体" w:cs="宋体"/>
          <w:szCs w:val="21"/>
        </w:rPr>
        <w:t>（3）合同条款及格式</w:t>
      </w:r>
    </w:p>
    <w:p w14:paraId="34AAF24D">
      <w:pPr>
        <w:spacing w:line="360" w:lineRule="auto"/>
        <w:ind w:firstLine="315"/>
        <w:rPr>
          <w:rFonts w:hint="eastAsia" w:ascii="宋体" w:hAnsi="宋体" w:cs="宋体"/>
          <w:szCs w:val="21"/>
        </w:rPr>
      </w:pPr>
      <w:r>
        <w:rPr>
          <w:rFonts w:hint="eastAsia" w:ascii="宋体" w:hAnsi="宋体" w:cs="宋体"/>
          <w:szCs w:val="21"/>
        </w:rPr>
        <w:t>（4）项目需求</w:t>
      </w:r>
    </w:p>
    <w:p w14:paraId="1D1E3E87">
      <w:pPr>
        <w:spacing w:line="360" w:lineRule="auto"/>
        <w:ind w:firstLine="315"/>
        <w:rPr>
          <w:rFonts w:hint="eastAsia" w:ascii="宋体" w:hAnsi="宋体" w:cs="宋体"/>
          <w:szCs w:val="21"/>
        </w:rPr>
      </w:pPr>
      <w:r>
        <w:rPr>
          <w:rFonts w:hint="eastAsia" w:ascii="宋体" w:hAnsi="宋体" w:cs="宋体"/>
          <w:szCs w:val="21"/>
        </w:rPr>
        <w:t>（5）评标方法与评标标准</w:t>
      </w:r>
    </w:p>
    <w:p w14:paraId="2C51909E">
      <w:pPr>
        <w:spacing w:line="360" w:lineRule="auto"/>
        <w:ind w:firstLine="315"/>
        <w:rPr>
          <w:rFonts w:hint="eastAsia" w:ascii="宋体" w:hAnsi="宋体" w:cs="宋体"/>
          <w:szCs w:val="21"/>
        </w:rPr>
      </w:pPr>
      <w:r>
        <w:rPr>
          <w:rFonts w:hint="eastAsia" w:ascii="宋体" w:hAnsi="宋体" w:cs="宋体"/>
          <w:szCs w:val="21"/>
        </w:rPr>
        <w:t>（6）投标文件格式</w:t>
      </w:r>
    </w:p>
    <w:p w14:paraId="5025D37E">
      <w:pPr>
        <w:spacing w:line="360" w:lineRule="auto"/>
        <w:ind w:firstLine="420"/>
        <w:rPr>
          <w:rFonts w:hint="eastAsia" w:ascii="宋体" w:hAnsi="宋体" w:cs="宋体"/>
          <w:szCs w:val="21"/>
        </w:rPr>
      </w:pPr>
      <w:r>
        <w:rPr>
          <w:rFonts w:hint="eastAsia" w:ascii="宋体" w:hAnsi="宋体" w:cs="宋体"/>
          <w:szCs w:val="21"/>
        </w:rPr>
        <w:t>请仔细检查招标文件是否齐全，如有缺漏请立即与代理机构联系解决。</w:t>
      </w:r>
    </w:p>
    <w:p w14:paraId="562F574C">
      <w:pPr>
        <w:spacing w:line="360" w:lineRule="auto"/>
        <w:ind w:firstLine="420"/>
        <w:rPr>
          <w:rFonts w:hint="eastAsia" w:ascii="宋体" w:hAnsi="宋体" w:cs="宋体"/>
          <w:bCs/>
          <w:szCs w:val="21"/>
        </w:rPr>
      </w:pPr>
      <w:r>
        <w:rPr>
          <w:rFonts w:hint="eastAsia" w:ascii="宋体" w:hAnsi="宋体" w:cs="宋体"/>
          <w:bCs/>
          <w:szCs w:val="21"/>
        </w:rPr>
        <w:t>6.2 招标的最小单位是包。招标内容数量及技术要求中未分包的，供应商对要求提供的内容不得部分投标；招标内容数量及技术要求中已经分包的，应当以包为单位投标。</w:t>
      </w:r>
    </w:p>
    <w:p w14:paraId="7134E63C">
      <w:pPr>
        <w:spacing w:line="360" w:lineRule="auto"/>
        <w:ind w:firstLine="420"/>
        <w:rPr>
          <w:rFonts w:hint="eastAsia" w:ascii="宋体" w:hAnsi="宋体" w:cs="宋体"/>
          <w:bCs/>
          <w:szCs w:val="21"/>
        </w:rPr>
      </w:pPr>
      <w:r>
        <w:rPr>
          <w:rFonts w:hint="eastAsia" w:ascii="宋体" w:hAnsi="宋体" w:cs="宋体"/>
          <w:bCs/>
          <w:szCs w:val="21"/>
        </w:rPr>
        <w:t>6.3 招标文件如果要求供应商提交备选方案的，供应商可以提交备选方案；否则，备选方案将被拒绝。</w:t>
      </w:r>
    </w:p>
    <w:p w14:paraId="15716DA8">
      <w:pPr>
        <w:spacing w:line="360" w:lineRule="auto"/>
        <w:ind w:firstLine="420"/>
        <w:rPr>
          <w:rFonts w:hint="eastAsia" w:ascii="宋体" w:hAnsi="宋体" w:cs="宋体"/>
          <w:szCs w:val="21"/>
        </w:rPr>
      </w:pPr>
      <w:r>
        <w:rPr>
          <w:rFonts w:hint="eastAsia" w:ascii="宋体" w:hAnsi="宋体" w:cs="宋体"/>
          <w:bCs/>
          <w:szCs w:val="21"/>
        </w:rPr>
        <w:t>6.4</w:t>
      </w:r>
      <w:r>
        <w:rPr>
          <w:rFonts w:hint="eastAsia" w:ascii="宋体" w:hAnsi="宋体" w:cs="宋体"/>
          <w:szCs w:val="21"/>
        </w:rPr>
        <w:t xml:space="preserve">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3B888233">
      <w:pPr>
        <w:pStyle w:val="193"/>
        <w:spacing w:before="0" w:after="0" w:line="360" w:lineRule="auto"/>
        <w:ind w:firstLine="422"/>
        <w:rPr>
          <w:rFonts w:hint="eastAsia" w:ascii="宋体" w:hAnsi="宋体" w:eastAsia="宋体" w:cs="宋体"/>
          <w:b w:val="0"/>
          <w:bCs w:val="0"/>
          <w:sz w:val="21"/>
          <w:szCs w:val="21"/>
        </w:rPr>
      </w:pPr>
      <w:bookmarkStart w:id="22" w:name="_Toc513029211"/>
      <w:bookmarkStart w:id="23" w:name="_Toc20823283"/>
      <w:bookmarkStart w:id="24" w:name="_Toc462564070"/>
      <w:bookmarkStart w:id="25" w:name="_Toc16938527"/>
      <w:r>
        <w:rPr>
          <w:rFonts w:hint="eastAsia" w:ascii="宋体" w:hAnsi="宋体" w:eastAsia="宋体" w:cs="宋体"/>
          <w:bCs w:val="0"/>
          <w:sz w:val="21"/>
          <w:szCs w:val="21"/>
        </w:rPr>
        <w:t>7.招标文件的</w:t>
      </w:r>
      <w:bookmarkEnd w:id="22"/>
      <w:bookmarkEnd w:id="23"/>
      <w:bookmarkEnd w:id="24"/>
      <w:bookmarkEnd w:id="25"/>
      <w:r>
        <w:rPr>
          <w:rFonts w:hint="eastAsia" w:ascii="宋体" w:hAnsi="宋体" w:eastAsia="宋体" w:cs="宋体"/>
          <w:bCs w:val="0"/>
          <w:sz w:val="21"/>
          <w:szCs w:val="21"/>
        </w:rPr>
        <w:t>澄清</w:t>
      </w:r>
    </w:p>
    <w:p w14:paraId="7EF7B2E5">
      <w:pPr>
        <w:spacing w:line="360" w:lineRule="auto"/>
        <w:ind w:firstLine="420"/>
        <w:rPr>
          <w:rFonts w:hint="eastAsia" w:ascii="宋体" w:hAnsi="宋体" w:cs="宋体"/>
          <w:szCs w:val="21"/>
        </w:rPr>
      </w:pPr>
      <w:r>
        <w:rPr>
          <w:rFonts w:hint="eastAsia" w:ascii="宋体" w:hAnsi="宋体" w:cs="宋体"/>
          <w:szCs w:val="21"/>
        </w:rPr>
        <w:t>7.1 任何要求对招标文件进行澄清的投标人，应在投标截止日期的十日前按投标邀请中的通讯地址，以书面形式通知代理机构。</w:t>
      </w:r>
    </w:p>
    <w:p w14:paraId="7F96E942">
      <w:pPr>
        <w:pStyle w:val="193"/>
        <w:spacing w:before="0" w:after="0" w:line="360" w:lineRule="auto"/>
        <w:ind w:firstLine="422"/>
        <w:rPr>
          <w:rFonts w:hint="eastAsia" w:ascii="宋体" w:hAnsi="宋体" w:eastAsia="宋体" w:cs="宋体"/>
          <w:b w:val="0"/>
          <w:bCs w:val="0"/>
          <w:sz w:val="21"/>
          <w:szCs w:val="21"/>
        </w:rPr>
      </w:pPr>
      <w:bookmarkStart w:id="26" w:name="_Toc20823284"/>
      <w:bookmarkStart w:id="27" w:name="_Toc16938528"/>
      <w:bookmarkStart w:id="28" w:name="_Toc462564071"/>
      <w:bookmarkStart w:id="29" w:name="_Toc513029212"/>
      <w:r>
        <w:rPr>
          <w:rFonts w:hint="eastAsia" w:ascii="宋体" w:hAnsi="宋体" w:eastAsia="宋体" w:cs="宋体"/>
          <w:bCs w:val="0"/>
          <w:sz w:val="21"/>
          <w:szCs w:val="21"/>
        </w:rPr>
        <w:t>8.招标文件的修改</w:t>
      </w:r>
      <w:bookmarkEnd w:id="26"/>
      <w:bookmarkEnd w:id="27"/>
      <w:bookmarkEnd w:id="28"/>
      <w:bookmarkEnd w:id="29"/>
    </w:p>
    <w:p w14:paraId="5B7F82BC">
      <w:pPr>
        <w:spacing w:line="360" w:lineRule="auto"/>
        <w:ind w:firstLine="420"/>
        <w:rPr>
          <w:rFonts w:hint="eastAsia" w:ascii="宋体" w:hAnsi="宋体" w:cs="宋体"/>
          <w:szCs w:val="21"/>
        </w:rPr>
      </w:pPr>
      <w:r>
        <w:rPr>
          <w:rFonts w:hint="eastAsia" w:ascii="宋体" w:hAnsi="宋体" w:cs="宋体"/>
          <w:bCs/>
          <w:szCs w:val="21"/>
        </w:rPr>
        <w:t>8.1</w:t>
      </w:r>
      <w:r>
        <w:rPr>
          <w:rFonts w:hint="eastAsia" w:ascii="宋体" w:hAnsi="宋体" w:cs="宋体"/>
          <w:szCs w:val="21"/>
        </w:rPr>
        <w:t xml:space="preserve"> 在投标截止时间前，代理机构可以对招标文件进行修改。</w:t>
      </w:r>
    </w:p>
    <w:p w14:paraId="45C74694">
      <w:pPr>
        <w:spacing w:line="360" w:lineRule="auto"/>
        <w:ind w:firstLine="420"/>
        <w:rPr>
          <w:rFonts w:hint="eastAsia" w:ascii="宋体" w:hAnsi="宋体" w:cs="宋体"/>
          <w:bCs/>
          <w:szCs w:val="21"/>
        </w:rPr>
      </w:pPr>
      <w:r>
        <w:rPr>
          <w:rFonts w:hint="eastAsia" w:ascii="宋体" w:hAnsi="宋体" w:cs="宋体"/>
          <w:bCs/>
          <w:szCs w:val="21"/>
        </w:rPr>
        <w:t>8.2代理机构在招标文件要求提交投标文件截止时间前，有权决定延长投标截止时间和开标时间，并在原采购信息发布媒体上发布变更公告。</w:t>
      </w:r>
    </w:p>
    <w:p w14:paraId="08EB8545">
      <w:pPr>
        <w:spacing w:line="360" w:lineRule="auto"/>
        <w:ind w:firstLine="420"/>
        <w:rPr>
          <w:rFonts w:hint="eastAsia" w:ascii="宋体" w:hAnsi="宋体" w:cs="宋体"/>
          <w:szCs w:val="21"/>
        </w:rPr>
      </w:pPr>
      <w:r>
        <w:rPr>
          <w:rFonts w:hint="eastAsia" w:ascii="宋体" w:hAnsi="宋体" w:cs="宋体"/>
          <w:bCs/>
          <w:szCs w:val="21"/>
        </w:rPr>
        <w:t>8.3</w:t>
      </w:r>
      <w:r>
        <w:rPr>
          <w:rFonts w:hint="eastAsia" w:ascii="宋体" w:hAnsi="宋体" w:cs="宋体"/>
          <w:szCs w:val="21"/>
        </w:rPr>
        <w:t>招标文件的修改将在“扬州大学附属医院”、“扬州大学网”和“江苏招标采购服务平台”公布，补充文件将作为招标文件的组成部分，并对投标人具有约束力。</w:t>
      </w:r>
    </w:p>
    <w:p w14:paraId="4E6451F3">
      <w:pPr>
        <w:spacing w:line="360" w:lineRule="auto"/>
        <w:ind w:firstLine="420"/>
        <w:rPr>
          <w:rFonts w:hint="eastAsia" w:ascii="宋体" w:hAnsi="宋体" w:cs="宋体"/>
          <w:szCs w:val="21"/>
        </w:rPr>
      </w:pPr>
      <w:r>
        <w:rPr>
          <w:rFonts w:hint="eastAsia" w:ascii="宋体" w:hAnsi="宋体" w:cs="宋体"/>
          <w:szCs w:val="21"/>
        </w:rPr>
        <w:t>8.4投标人应在投标截止时间前关注原采购信息发布媒体上有关本招标项目有无变更公告。</w:t>
      </w:r>
    </w:p>
    <w:p w14:paraId="79A8C5B8">
      <w:pPr>
        <w:pStyle w:val="193"/>
        <w:spacing w:before="0" w:after="0" w:line="360" w:lineRule="auto"/>
        <w:ind w:firstLine="422"/>
        <w:rPr>
          <w:rFonts w:hint="eastAsia" w:ascii="宋体" w:hAnsi="宋体" w:eastAsia="宋体" w:cs="宋体"/>
          <w:bCs w:val="0"/>
          <w:sz w:val="21"/>
          <w:szCs w:val="21"/>
        </w:rPr>
      </w:pPr>
      <w:bookmarkStart w:id="30" w:name="_Toc20823286"/>
      <w:bookmarkStart w:id="31" w:name="_Toc462564073"/>
      <w:bookmarkStart w:id="32" w:name="_Toc513029214"/>
      <w:bookmarkStart w:id="33" w:name="_Toc16938530"/>
      <w:r>
        <w:rPr>
          <w:rFonts w:hint="eastAsia" w:ascii="宋体" w:hAnsi="宋体" w:eastAsia="宋体" w:cs="宋体"/>
          <w:bCs w:val="0"/>
          <w:sz w:val="21"/>
          <w:szCs w:val="21"/>
        </w:rPr>
        <w:t>9.投标文件的语言、度量衡单位</w:t>
      </w:r>
      <w:bookmarkEnd w:id="30"/>
      <w:bookmarkEnd w:id="31"/>
      <w:bookmarkEnd w:id="32"/>
      <w:bookmarkEnd w:id="33"/>
      <w:r>
        <w:rPr>
          <w:rFonts w:hint="eastAsia" w:ascii="宋体" w:hAnsi="宋体" w:eastAsia="宋体" w:cs="宋体"/>
          <w:bCs w:val="0"/>
          <w:sz w:val="21"/>
          <w:szCs w:val="21"/>
        </w:rPr>
        <w:t>、货币和编制</w:t>
      </w:r>
    </w:p>
    <w:p w14:paraId="5AB61A01">
      <w:pPr>
        <w:spacing w:line="360" w:lineRule="auto"/>
        <w:ind w:firstLine="420"/>
        <w:rPr>
          <w:rFonts w:hint="eastAsia" w:ascii="宋体" w:hAnsi="宋体" w:cs="宋体"/>
          <w:szCs w:val="21"/>
        </w:rPr>
      </w:pPr>
      <w:r>
        <w:rPr>
          <w:rFonts w:hint="eastAsia" w:ascii="宋体" w:hAnsi="宋体" w:cs="宋体"/>
          <w:bCs/>
          <w:szCs w:val="21"/>
        </w:rPr>
        <w:t>9.1</w:t>
      </w:r>
      <w:r>
        <w:rPr>
          <w:rFonts w:hint="eastAsia" w:ascii="宋体" w:hAnsi="宋体" w:cs="宋体"/>
          <w:szCs w:val="21"/>
        </w:rPr>
        <w:t>投标人提交的投标文件、技术文件和资料，包括图纸中的说明，以及投标人与代理机构就有关投标的所有来往函、电、通知和文件均应使用中文。投标文件中若有英文或其他语言文字的资料，应提供相应的中文翻译资料。对不同文本投标文件的解释发生异议的，以中文文本为准。投标文件以及投标人与代理机构就有关投标的所有来往通知、函件和文件均应使用简体中文。</w:t>
      </w:r>
    </w:p>
    <w:p w14:paraId="17108370">
      <w:pPr>
        <w:spacing w:line="360" w:lineRule="auto"/>
        <w:ind w:firstLine="420"/>
        <w:rPr>
          <w:rFonts w:hint="eastAsia" w:ascii="宋体" w:hAnsi="宋体" w:cs="宋体"/>
          <w:szCs w:val="21"/>
        </w:rPr>
      </w:pPr>
      <w:r>
        <w:rPr>
          <w:rFonts w:hint="eastAsia" w:ascii="宋体" w:hAnsi="宋体" w:cs="宋体"/>
          <w:bCs/>
          <w:szCs w:val="21"/>
        </w:rPr>
        <w:t>9.2</w:t>
      </w:r>
      <w:r>
        <w:rPr>
          <w:rFonts w:hint="eastAsia" w:ascii="宋体" w:hAnsi="宋体" w:cs="宋体"/>
          <w:szCs w:val="21"/>
        </w:rPr>
        <w:t xml:space="preserve"> 除技术性能另有规定外，投标文件所使用的度量衡单位，均须采用国家法定计量单位。</w:t>
      </w:r>
    </w:p>
    <w:p w14:paraId="6F8F28D1">
      <w:pPr>
        <w:spacing w:line="360" w:lineRule="auto"/>
        <w:ind w:firstLine="420"/>
        <w:rPr>
          <w:rFonts w:hint="eastAsia" w:ascii="宋体" w:hAnsi="宋体" w:cs="宋体"/>
          <w:szCs w:val="21"/>
        </w:rPr>
      </w:pPr>
      <w:r>
        <w:rPr>
          <w:rFonts w:hint="eastAsia" w:ascii="宋体" w:hAnsi="宋体" w:cs="宋体"/>
          <w:szCs w:val="21"/>
        </w:rPr>
        <w:t>9.3投标人应使用人民币报价。</w:t>
      </w:r>
    </w:p>
    <w:p w14:paraId="621DBE8D">
      <w:pPr>
        <w:spacing w:line="360" w:lineRule="auto"/>
        <w:ind w:firstLine="420"/>
        <w:rPr>
          <w:rFonts w:hint="eastAsia" w:ascii="宋体" w:hAnsi="宋体" w:cs="宋体"/>
          <w:szCs w:val="21"/>
        </w:rPr>
      </w:pPr>
      <w:r>
        <w:rPr>
          <w:rFonts w:hint="eastAsia" w:ascii="宋体" w:hAnsi="宋体" w:cs="宋体"/>
          <w:szCs w:val="21"/>
        </w:rPr>
        <w:t>9.4投标文件应字迹清楚、内容齐全、不得涂改。如有修改，修改处须有投标人加盖公章和法定代表人或其授权代表签字。</w:t>
      </w:r>
    </w:p>
    <w:p w14:paraId="2A242554">
      <w:pPr>
        <w:pStyle w:val="193"/>
        <w:spacing w:before="0" w:after="0" w:line="360" w:lineRule="auto"/>
        <w:ind w:firstLine="422"/>
        <w:rPr>
          <w:rFonts w:hint="eastAsia" w:ascii="宋体" w:hAnsi="宋体" w:eastAsia="宋体" w:cs="宋体"/>
          <w:bCs w:val="0"/>
          <w:sz w:val="21"/>
          <w:szCs w:val="21"/>
        </w:rPr>
      </w:pPr>
      <w:bookmarkStart w:id="34" w:name="_Toc20823287"/>
      <w:bookmarkStart w:id="35" w:name="_Toc513029215"/>
      <w:bookmarkStart w:id="36" w:name="_Toc16938531"/>
      <w:bookmarkStart w:id="37" w:name="_Toc462564074"/>
      <w:r>
        <w:rPr>
          <w:rFonts w:hint="eastAsia" w:ascii="宋体" w:hAnsi="宋体" w:eastAsia="宋体" w:cs="宋体"/>
          <w:bCs w:val="0"/>
          <w:sz w:val="21"/>
          <w:szCs w:val="21"/>
        </w:rPr>
        <w:t>10.投标文件构成</w:t>
      </w:r>
      <w:bookmarkEnd w:id="34"/>
      <w:bookmarkEnd w:id="35"/>
      <w:bookmarkEnd w:id="36"/>
      <w:bookmarkEnd w:id="37"/>
    </w:p>
    <w:p w14:paraId="47B8D5E4">
      <w:pPr>
        <w:spacing w:line="360" w:lineRule="auto"/>
        <w:ind w:firstLine="420"/>
        <w:rPr>
          <w:rFonts w:hint="eastAsia" w:ascii="宋体" w:hAnsi="宋体" w:cs="宋体"/>
          <w:szCs w:val="21"/>
        </w:rPr>
      </w:pPr>
      <w:r>
        <w:rPr>
          <w:rFonts w:hint="eastAsia" w:ascii="宋体" w:hAnsi="宋体" w:cs="宋体"/>
          <w:bCs/>
          <w:szCs w:val="21"/>
        </w:rPr>
        <w:t>10.1</w:t>
      </w:r>
      <w:r>
        <w:rPr>
          <w:rFonts w:hint="eastAsia" w:ascii="宋体" w:hAnsi="宋体" w:cs="宋体"/>
          <w:szCs w:val="21"/>
        </w:rPr>
        <w:t xml:space="preserve"> 投标人编写的投标文件应包括：资信证明文件、投标产品配置与分项报价表、供货一览表、技术参数响应及偏离表、商务条款响应及偏离表、技术及售后服务承诺书、开标一览表等部分；</w:t>
      </w:r>
    </w:p>
    <w:p w14:paraId="18F26585">
      <w:pPr>
        <w:pStyle w:val="193"/>
        <w:spacing w:before="0" w:after="0" w:line="360" w:lineRule="auto"/>
        <w:ind w:firstLine="420"/>
        <w:rPr>
          <w:rFonts w:hint="eastAsia" w:ascii="宋体" w:hAnsi="宋体" w:eastAsia="宋体" w:cs="宋体"/>
          <w:b w:val="0"/>
          <w:bCs w:val="0"/>
          <w:sz w:val="21"/>
          <w:szCs w:val="21"/>
        </w:rPr>
      </w:pPr>
      <w:bookmarkStart w:id="38" w:name="_Toc14577357"/>
      <w:bookmarkStart w:id="39" w:name="_Toc513029219"/>
      <w:bookmarkStart w:id="40" w:name="_Toc49090509"/>
      <w:bookmarkStart w:id="41" w:name="_Toc513029216"/>
      <w:bookmarkStart w:id="42" w:name="_Toc49090507"/>
      <w:bookmarkStart w:id="43" w:name="_Toc14577354"/>
      <w:r>
        <w:rPr>
          <w:rFonts w:hint="eastAsia" w:ascii="宋体" w:hAnsi="宋体" w:eastAsia="宋体" w:cs="宋体"/>
          <w:b w:val="0"/>
          <w:bCs w:val="0"/>
          <w:sz w:val="21"/>
          <w:szCs w:val="21"/>
        </w:rPr>
        <w:t>10.2 投标人应将投标文件按顺序装订成册，应逐页编码，不得跳页（包括但不限于证明材料、声明及产品介绍、彩页等），并编制投标文件资料目录。由于编排混乱导致投标文件被误读或查找不到，责任由投标人承担。</w:t>
      </w:r>
    </w:p>
    <w:p w14:paraId="262D630E">
      <w:pPr>
        <w:pStyle w:val="193"/>
        <w:spacing w:before="0" w:after="0" w:line="360" w:lineRule="auto"/>
        <w:ind w:firstLine="420"/>
        <w:rPr>
          <w:rFonts w:hint="eastAsia" w:ascii="宋体" w:hAnsi="宋体" w:eastAsia="宋体" w:cs="宋体"/>
          <w:b w:val="0"/>
          <w:bCs w:val="0"/>
          <w:sz w:val="21"/>
          <w:szCs w:val="21"/>
        </w:rPr>
      </w:pPr>
      <w:r>
        <w:rPr>
          <w:rFonts w:hint="eastAsia" w:ascii="宋体" w:hAnsi="宋体" w:eastAsia="宋体" w:cs="宋体"/>
          <w:b w:val="0"/>
          <w:bCs w:val="0"/>
          <w:sz w:val="21"/>
          <w:szCs w:val="21"/>
        </w:rPr>
        <w:t>10.3 投标人应当根据招标文件要求编制投标文件，投标文件应对招标文件提出的要求和条件作出实质性响应，并在相应的投标文件中逐条标明满足与否。</w:t>
      </w:r>
    </w:p>
    <w:p w14:paraId="363DCB5B">
      <w:pPr>
        <w:pStyle w:val="193"/>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11.证明投标人资格及符合招标文件规定的文件</w:t>
      </w:r>
      <w:bookmarkEnd w:id="38"/>
      <w:bookmarkEnd w:id="39"/>
      <w:bookmarkEnd w:id="40"/>
    </w:p>
    <w:p w14:paraId="7BAF2F88">
      <w:pPr>
        <w:spacing w:line="360" w:lineRule="auto"/>
        <w:ind w:firstLine="420"/>
        <w:rPr>
          <w:rFonts w:hint="eastAsia" w:ascii="宋体" w:hAnsi="宋体" w:cs="宋体"/>
          <w:szCs w:val="21"/>
        </w:rPr>
      </w:pPr>
      <w:r>
        <w:rPr>
          <w:rFonts w:hint="eastAsia" w:ascii="宋体" w:hAnsi="宋体" w:cs="宋体"/>
          <w:szCs w:val="21"/>
        </w:rPr>
        <w:t>11.1投标人应按要求提交资格证明文件及符合招标文件规定的文件。</w:t>
      </w:r>
    </w:p>
    <w:p w14:paraId="0ABF6D92">
      <w:pPr>
        <w:spacing w:line="360" w:lineRule="auto"/>
        <w:ind w:firstLine="420"/>
        <w:rPr>
          <w:rFonts w:hint="eastAsia" w:ascii="宋体" w:hAnsi="宋体" w:cs="宋体"/>
          <w:szCs w:val="21"/>
        </w:rPr>
      </w:pPr>
      <w:r>
        <w:rPr>
          <w:rFonts w:hint="eastAsia" w:ascii="宋体" w:hAnsi="宋体" w:cs="宋体"/>
          <w:szCs w:val="21"/>
        </w:rPr>
        <w:t>11.2投标人应提交证明其有资格参加投标和中标后有能力独立履行合同的文件。</w:t>
      </w:r>
    </w:p>
    <w:p w14:paraId="6CDB2293">
      <w:pPr>
        <w:spacing w:line="360" w:lineRule="auto"/>
        <w:ind w:firstLine="420"/>
        <w:rPr>
          <w:rFonts w:hint="eastAsia" w:ascii="宋体" w:hAnsi="宋体" w:cs="宋体"/>
          <w:szCs w:val="21"/>
        </w:rPr>
      </w:pPr>
      <w:r>
        <w:rPr>
          <w:rFonts w:hint="eastAsia" w:ascii="宋体" w:hAnsi="宋体" w:cs="宋体"/>
          <w:szCs w:val="21"/>
        </w:rPr>
        <w:t>11.3投标人除必须具有履行合同所需提供的货物以及服务的能力外，还必须具备相应的财务、技术方面的能力。</w:t>
      </w:r>
    </w:p>
    <w:p w14:paraId="2DCA4582">
      <w:pPr>
        <w:spacing w:line="360" w:lineRule="auto"/>
        <w:rPr>
          <w:rFonts w:hint="eastAsia" w:ascii="宋体" w:hAnsi="宋体" w:cs="宋体"/>
          <w:szCs w:val="21"/>
        </w:rPr>
      </w:pPr>
      <w:r>
        <w:rPr>
          <w:rFonts w:hint="eastAsia" w:ascii="宋体" w:hAnsi="宋体" w:cs="宋体"/>
          <w:szCs w:val="21"/>
        </w:rPr>
        <w:t xml:space="preserve">    11.4投标人应提交根据合同要求提供的证明产品质量合格以及符合招标文件规定的证明文件。</w:t>
      </w:r>
    </w:p>
    <w:p w14:paraId="43D9597A">
      <w:pPr>
        <w:spacing w:line="360" w:lineRule="auto"/>
        <w:rPr>
          <w:rFonts w:hint="eastAsia" w:ascii="宋体" w:hAnsi="宋体" w:cs="宋体"/>
          <w:szCs w:val="21"/>
        </w:rPr>
      </w:pPr>
      <w:r>
        <w:rPr>
          <w:rFonts w:hint="eastAsia" w:ascii="宋体" w:hAnsi="宋体" w:cs="宋体"/>
          <w:szCs w:val="21"/>
        </w:rPr>
        <w:t xml:space="preserve">    11.5证明投标人所提供货物与招标文件的要求相一致的文件可以是手册、图纸、文字资料和数据</w:t>
      </w:r>
      <w:r>
        <w:rPr>
          <w:rFonts w:hint="eastAsia" w:ascii="宋体" w:hAnsi="宋体" w:cs="宋体"/>
          <w:bCs/>
          <w:szCs w:val="21"/>
        </w:rPr>
        <w:t>。</w:t>
      </w:r>
    </w:p>
    <w:bookmarkEnd w:id="41"/>
    <w:bookmarkEnd w:id="42"/>
    <w:bookmarkEnd w:id="43"/>
    <w:p w14:paraId="044A8194">
      <w:pPr>
        <w:pStyle w:val="193"/>
        <w:spacing w:before="0" w:after="0" w:line="360" w:lineRule="auto"/>
        <w:ind w:firstLine="422"/>
        <w:rPr>
          <w:rFonts w:hint="eastAsia" w:ascii="宋体" w:hAnsi="宋体" w:eastAsia="宋体" w:cs="宋体"/>
          <w:bCs w:val="0"/>
          <w:sz w:val="21"/>
          <w:szCs w:val="21"/>
        </w:rPr>
      </w:pPr>
      <w:bookmarkStart w:id="44" w:name="_Toc14577355"/>
      <w:bookmarkStart w:id="45" w:name="_Toc49090508"/>
      <w:r>
        <w:rPr>
          <w:rFonts w:hint="eastAsia" w:ascii="宋体" w:hAnsi="宋体" w:eastAsia="宋体" w:cs="宋体"/>
          <w:bCs w:val="0"/>
          <w:sz w:val="21"/>
          <w:szCs w:val="21"/>
        </w:rPr>
        <w:t>12.供货一览表和投标配置与分项报价</w:t>
      </w:r>
      <w:bookmarkEnd w:id="44"/>
      <w:r>
        <w:rPr>
          <w:rFonts w:hint="eastAsia" w:ascii="宋体" w:hAnsi="宋体" w:eastAsia="宋体" w:cs="宋体"/>
          <w:bCs w:val="0"/>
          <w:sz w:val="21"/>
          <w:szCs w:val="21"/>
        </w:rPr>
        <w:t>表</w:t>
      </w:r>
      <w:bookmarkEnd w:id="45"/>
    </w:p>
    <w:p w14:paraId="3959BF97">
      <w:pPr>
        <w:spacing w:line="360" w:lineRule="auto"/>
        <w:ind w:firstLine="420"/>
        <w:rPr>
          <w:rFonts w:hint="eastAsia" w:ascii="宋体" w:hAnsi="宋体" w:cs="宋体"/>
          <w:bCs/>
          <w:szCs w:val="21"/>
        </w:rPr>
      </w:pPr>
      <w:r>
        <w:rPr>
          <w:rFonts w:hint="eastAsia" w:ascii="宋体" w:hAnsi="宋体" w:cs="宋体"/>
          <w:bCs/>
          <w:szCs w:val="21"/>
        </w:rPr>
        <w:t>12.1</w:t>
      </w:r>
      <w:r>
        <w:rPr>
          <w:rFonts w:hint="eastAsia" w:ascii="宋体" w:hAnsi="宋体" w:cs="宋体"/>
          <w:szCs w:val="21"/>
        </w:rPr>
        <w:t xml:space="preserve"> 投标人应按照招标文件规定格式填报供货一览表、投标配置与分项报价表，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14:paraId="4317DFDE">
      <w:pPr>
        <w:spacing w:line="360" w:lineRule="auto"/>
        <w:ind w:firstLine="420"/>
        <w:rPr>
          <w:rFonts w:hint="eastAsia" w:ascii="宋体" w:hAnsi="宋体" w:cs="宋体"/>
          <w:szCs w:val="21"/>
        </w:rPr>
      </w:pPr>
      <w:r>
        <w:rPr>
          <w:rFonts w:hint="eastAsia" w:ascii="宋体" w:hAnsi="宋体" w:cs="宋体"/>
          <w:bCs/>
          <w:szCs w:val="21"/>
        </w:rPr>
        <w:t>12.2</w:t>
      </w:r>
      <w:r>
        <w:rPr>
          <w:rFonts w:hint="eastAsia" w:ascii="宋体" w:hAnsi="宋体" w:cs="宋体"/>
          <w:szCs w:val="21"/>
        </w:rPr>
        <w:t xml:space="preserve"> 标的物</w:t>
      </w:r>
    </w:p>
    <w:p w14:paraId="05F42397">
      <w:pPr>
        <w:spacing w:line="360" w:lineRule="auto"/>
        <w:ind w:firstLine="420"/>
        <w:rPr>
          <w:rFonts w:hint="eastAsia" w:ascii="宋体" w:hAnsi="宋体" w:cs="宋体"/>
          <w:szCs w:val="21"/>
        </w:rPr>
      </w:pPr>
      <w:r>
        <w:rPr>
          <w:rFonts w:hint="eastAsia" w:ascii="宋体" w:hAnsi="宋体" w:cs="宋体"/>
          <w:bCs/>
          <w:szCs w:val="21"/>
        </w:rPr>
        <w:t>采购人需求的货物供应、安装，调试及有关技术服务等</w:t>
      </w:r>
      <w:r>
        <w:rPr>
          <w:rFonts w:hint="eastAsia" w:ascii="宋体" w:hAnsi="宋体" w:cs="宋体"/>
          <w:szCs w:val="21"/>
        </w:rPr>
        <w:t>。</w:t>
      </w:r>
    </w:p>
    <w:p w14:paraId="02060677">
      <w:pPr>
        <w:spacing w:line="360" w:lineRule="auto"/>
        <w:ind w:firstLine="420"/>
        <w:rPr>
          <w:rFonts w:hint="eastAsia" w:ascii="宋体" w:hAnsi="宋体" w:cs="宋体"/>
          <w:bCs/>
          <w:szCs w:val="21"/>
        </w:rPr>
      </w:pPr>
      <w:r>
        <w:rPr>
          <w:rFonts w:hint="eastAsia" w:ascii="宋体" w:hAnsi="宋体" w:cs="宋体"/>
          <w:szCs w:val="21"/>
        </w:rPr>
        <w:t>12.3</w:t>
      </w:r>
      <w:r>
        <w:rPr>
          <w:rFonts w:hint="eastAsia" w:ascii="宋体" w:hAnsi="宋体" w:cs="宋体"/>
          <w:bCs/>
          <w:szCs w:val="21"/>
        </w:rPr>
        <w:t>有关费用处理</w:t>
      </w:r>
    </w:p>
    <w:p w14:paraId="3C32B5F5">
      <w:pPr>
        <w:spacing w:line="360" w:lineRule="auto"/>
        <w:ind w:firstLine="420"/>
        <w:rPr>
          <w:rFonts w:hint="eastAsia" w:ascii="宋体" w:hAnsi="宋体" w:cs="宋体"/>
          <w:bCs/>
          <w:szCs w:val="21"/>
        </w:rPr>
      </w:pPr>
      <w:r>
        <w:rPr>
          <w:rFonts w:hint="eastAsia" w:ascii="宋体" w:hAnsi="宋体" w:cs="宋体"/>
          <w:szCs w:val="21"/>
        </w:rPr>
        <w:t>招标报价采用总承包方式，投标人的报价应包括所投产品费用、安装调试费、测试验收费、培训费、运行维护费用、税金及其他有关的为完成本项目发生的所有费用，招标文件中另有规定的除外。</w:t>
      </w:r>
    </w:p>
    <w:p w14:paraId="007B50BA">
      <w:pPr>
        <w:spacing w:line="360" w:lineRule="auto"/>
        <w:ind w:firstLine="420"/>
        <w:rPr>
          <w:rFonts w:hint="eastAsia" w:ascii="宋体" w:hAnsi="宋体" w:cs="宋体"/>
          <w:bCs/>
          <w:szCs w:val="21"/>
        </w:rPr>
      </w:pPr>
      <w:r>
        <w:rPr>
          <w:rFonts w:hint="eastAsia" w:ascii="宋体" w:hAnsi="宋体" w:cs="宋体"/>
          <w:szCs w:val="21"/>
        </w:rPr>
        <w:t>12.4</w:t>
      </w:r>
      <w:r>
        <w:rPr>
          <w:rFonts w:hint="eastAsia" w:ascii="宋体" w:hAnsi="宋体" w:cs="宋体"/>
          <w:bCs/>
          <w:szCs w:val="21"/>
        </w:rPr>
        <w:t>其它费用处理</w:t>
      </w:r>
    </w:p>
    <w:p w14:paraId="15D49616">
      <w:pPr>
        <w:spacing w:line="360" w:lineRule="auto"/>
        <w:ind w:firstLine="420"/>
        <w:rPr>
          <w:rFonts w:hint="eastAsia" w:ascii="宋体" w:hAnsi="宋体" w:cs="宋体"/>
          <w:bCs/>
          <w:szCs w:val="21"/>
        </w:rPr>
      </w:pPr>
      <w:r>
        <w:rPr>
          <w:rFonts w:hint="eastAsia" w:ascii="宋体" w:hAnsi="宋体" w:cs="宋体"/>
          <w:bCs/>
          <w:szCs w:val="21"/>
        </w:rPr>
        <w:t>招标文件未列明，而投标人认为必需的费用也需列入报价。</w:t>
      </w:r>
    </w:p>
    <w:p w14:paraId="178E8B69">
      <w:pPr>
        <w:spacing w:line="360" w:lineRule="auto"/>
        <w:ind w:firstLine="420"/>
        <w:rPr>
          <w:rFonts w:hint="eastAsia" w:ascii="宋体" w:hAnsi="宋体" w:cs="宋体"/>
          <w:bCs/>
          <w:szCs w:val="21"/>
        </w:rPr>
      </w:pPr>
      <w:r>
        <w:rPr>
          <w:rFonts w:hint="eastAsia" w:ascii="宋体" w:hAnsi="宋体" w:cs="宋体"/>
          <w:szCs w:val="21"/>
        </w:rPr>
        <w:t>12.5</w:t>
      </w:r>
      <w:r>
        <w:rPr>
          <w:rFonts w:hint="eastAsia" w:ascii="宋体" w:hAnsi="宋体" w:cs="宋体"/>
          <w:bCs/>
          <w:szCs w:val="21"/>
        </w:rPr>
        <w:t>投标货币</w:t>
      </w:r>
    </w:p>
    <w:p w14:paraId="5286E9B6">
      <w:pPr>
        <w:spacing w:line="360" w:lineRule="auto"/>
        <w:ind w:firstLine="420"/>
        <w:rPr>
          <w:rFonts w:hint="eastAsia" w:ascii="宋体" w:hAnsi="宋体" w:cs="宋体"/>
          <w:bCs/>
          <w:szCs w:val="21"/>
        </w:rPr>
      </w:pPr>
      <w:r>
        <w:rPr>
          <w:rFonts w:hint="eastAsia" w:ascii="宋体" w:hAnsi="宋体" w:cs="宋体"/>
          <w:bCs/>
          <w:szCs w:val="21"/>
        </w:rPr>
        <w:t>投标文件中的货物单价和总价无特殊规定的采用人民币报价，以元为单位标注。</w:t>
      </w:r>
      <w:r>
        <w:rPr>
          <w:rFonts w:hint="eastAsia" w:ascii="宋体" w:hAnsi="宋体" w:cs="宋体"/>
          <w:szCs w:val="21"/>
        </w:rPr>
        <w:t>招标文件中另有规定的按规定执行。</w:t>
      </w:r>
    </w:p>
    <w:p w14:paraId="1CC0D3E8">
      <w:pPr>
        <w:spacing w:line="360" w:lineRule="auto"/>
        <w:ind w:firstLine="420"/>
        <w:rPr>
          <w:rFonts w:hint="eastAsia" w:ascii="宋体" w:hAnsi="宋体" w:cs="宋体"/>
          <w:szCs w:val="21"/>
        </w:rPr>
      </w:pPr>
      <w:r>
        <w:rPr>
          <w:rFonts w:hint="eastAsia" w:ascii="宋体" w:hAnsi="宋体" w:cs="宋体"/>
          <w:szCs w:val="21"/>
        </w:rPr>
        <w:t>12.6</w:t>
      </w:r>
      <w:r>
        <w:rPr>
          <w:rFonts w:hint="eastAsia" w:ascii="宋体" w:hAnsi="宋体" w:cs="宋体"/>
          <w:bCs/>
          <w:szCs w:val="21"/>
        </w:rPr>
        <w:t xml:space="preserve"> 投标配置与分项报价表上的价格应按下列方式分开填写</w:t>
      </w:r>
      <w:r>
        <w:rPr>
          <w:rFonts w:hint="eastAsia" w:ascii="宋体" w:hAnsi="宋体" w:cs="宋体"/>
          <w:szCs w:val="21"/>
        </w:rPr>
        <w:t>：</w:t>
      </w:r>
    </w:p>
    <w:p w14:paraId="2C8E32EA">
      <w:pPr>
        <w:spacing w:line="360" w:lineRule="auto"/>
        <w:ind w:firstLine="420"/>
        <w:rPr>
          <w:rFonts w:hint="eastAsia" w:ascii="宋体" w:hAnsi="宋体" w:cs="宋体"/>
          <w:bCs/>
          <w:szCs w:val="21"/>
        </w:rPr>
      </w:pPr>
      <w:r>
        <w:rPr>
          <w:rFonts w:hint="eastAsia" w:ascii="宋体" w:hAnsi="宋体" w:cs="宋体"/>
          <w:bCs/>
          <w:szCs w:val="21"/>
        </w:rPr>
        <w:t>1.</w:t>
      </w:r>
      <w:r>
        <w:rPr>
          <w:rFonts w:hint="eastAsia" w:ascii="宋体" w:hAnsi="宋体" w:cs="宋体"/>
          <w:szCs w:val="21"/>
        </w:rPr>
        <w:t>项目总价：包括</w:t>
      </w:r>
      <w:r>
        <w:rPr>
          <w:rFonts w:hint="eastAsia" w:ascii="宋体" w:hAnsi="宋体" w:cs="宋体"/>
          <w:bCs/>
          <w:szCs w:val="21"/>
        </w:rPr>
        <w:t>采购人需求的货物价格</w:t>
      </w:r>
      <w:r>
        <w:rPr>
          <w:rFonts w:hint="eastAsia" w:ascii="宋体" w:hAnsi="宋体" w:cs="宋体"/>
          <w:szCs w:val="21"/>
        </w:rPr>
        <w:t>、</w:t>
      </w:r>
      <w:r>
        <w:rPr>
          <w:rFonts w:hint="eastAsia" w:ascii="宋体" w:hAnsi="宋体" w:cs="宋体"/>
          <w:bCs/>
          <w:szCs w:val="21"/>
        </w:rPr>
        <w:t>质量保证费用、培训费用及售后服务费用，项目在指定地点、环境交付、安装、调试、验收所需费用和所有</w:t>
      </w:r>
      <w:r>
        <w:rPr>
          <w:rFonts w:hint="eastAsia" w:ascii="宋体" w:hAnsi="宋体" w:cs="宋体"/>
          <w:szCs w:val="21"/>
        </w:rPr>
        <w:t>相关税金费用</w:t>
      </w:r>
      <w:r>
        <w:rPr>
          <w:rFonts w:hint="eastAsia" w:ascii="宋体" w:hAnsi="宋体" w:cs="宋体"/>
          <w:bCs/>
          <w:szCs w:val="21"/>
        </w:rPr>
        <w:t>及为完成整个项目所产生的其他所有费用。</w:t>
      </w:r>
    </w:p>
    <w:p w14:paraId="6644075C">
      <w:pPr>
        <w:spacing w:line="360" w:lineRule="auto"/>
        <w:ind w:firstLine="420"/>
        <w:rPr>
          <w:rFonts w:hint="eastAsia" w:ascii="宋体" w:hAnsi="宋体" w:cs="宋体"/>
          <w:bCs/>
          <w:szCs w:val="21"/>
        </w:rPr>
      </w:pPr>
      <w:r>
        <w:rPr>
          <w:rFonts w:hint="eastAsia" w:ascii="宋体" w:hAnsi="宋体" w:cs="宋体"/>
          <w:szCs w:val="21"/>
        </w:rPr>
        <w:t>2.</w:t>
      </w:r>
      <w:r>
        <w:rPr>
          <w:rFonts w:hint="eastAsia" w:ascii="宋体" w:hAnsi="宋体" w:cs="宋体"/>
          <w:bCs/>
          <w:szCs w:val="21"/>
        </w:rPr>
        <w:t>项目单价按投标配置及分项报价表中要求填报。</w:t>
      </w:r>
    </w:p>
    <w:p w14:paraId="5ADB31C8">
      <w:pPr>
        <w:spacing w:line="360" w:lineRule="auto"/>
        <w:ind w:firstLine="422"/>
        <w:rPr>
          <w:rFonts w:hint="eastAsia" w:ascii="宋体" w:hAnsi="宋体" w:cs="宋体"/>
          <w:b/>
          <w:szCs w:val="21"/>
        </w:rPr>
      </w:pPr>
      <w:r>
        <w:rPr>
          <w:rFonts w:hint="eastAsia" w:ascii="宋体" w:hAnsi="宋体" w:cs="宋体"/>
          <w:b/>
          <w:bCs/>
          <w:szCs w:val="21"/>
        </w:rPr>
        <w:t>13.</w:t>
      </w:r>
      <w:r>
        <w:rPr>
          <w:rFonts w:hint="eastAsia" w:ascii="宋体" w:hAnsi="宋体" w:cs="宋体"/>
          <w:b/>
          <w:szCs w:val="21"/>
        </w:rPr>
        <w:t>技术参数响应及偏离表、商务条款响应及偏离表及投标货物说明</w:t>
      </w:r>
    </w:p>
    <w:p w14:paraId="2611ABEF">
      <w:pPr>
        <w:spacing w:line="360" w:lineRule="auto"/>
        <w:ind w:firstLine="420"/>
        <w:rPr>
          <w:rFonts w:hint="eastAsia" w:ascii="宋体" w:hAnsi="宋体" w:cs="宋体"/>
          <w:szCs w:val="21"/>
          <w:lang w:val="zh-CN"/>
        </w:rPr>
      </w:pPr>
      <w:r>
        <w:rPr>
          <w:rFonts w:hint="eastAsia" w:ascii="宋体" w:hAnsi="宋体" w:cs="宋体"/>
          <w:bCs/>
          <w:szCs w:val="21"/>
          <w:lang w:val="zh-CN"/>
        </w:rPr>
        <w:t>13.1</w:t>
      </w:r>
      <w:r>
        <w:rPr>
          <w:rFonts w:hint="eastAsia" w:ascii="宋体" w:hAnsi="宋体" w:cs="宋体"/>
          <w:szCs w:val="21"/>
          <w:lang w:val="zh-CN"/>
        </w:rPr>
        <w:t xml:space="preserve"> 对招标文件中的技术与商务条款要求逐项作出响应或偏离，并说明原因；</w:t>
      </w:r>
    </w:p>
    <w:p w14:paraId="0EFDC758">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13.2 提供参加本项目类似案例简介；</w:t>
      </w:r>
    </w:p>
    <w:p w14:paraId="38D53471">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13.3 培训计划；</w:t>
      </w:r>
    </w:p>
    <w:p w14:paraId="664992BD">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13.4 详细阐述所投货物的主要组成部分、功能设计、实现思路及关键技术；</w:t>
      </w:r>
    </w:p>
    <w:p w14:paraId="2F8F45A3">
      <w:pPr>
        <w:tabs>
          <w:tab w:val="left" w:pos="1035"/>
        </w:tabs>
        <w:spacing w:line="360" w:lineRule="auto"/>
        <w:ind w:firstLine="420"/>
        <w:rPr>
          <w:rFonts w:hint="eastAsia" w:ascii="宋体" w:hAnsi="宋体" w:cs="宋体"/>
          <w:szCs w:val="21"/>
          <w:lang w:val="zh-CN"/>
        </w:rPr>
      </w:pPr>
      <w:r>
        <w:rPr>
          <w:rFonts w:hint="eastAsia" w:ascii="宋体" w:hAnsi="宋体" w:cs="宋体"/>
          <w:szCs w:val="21"/>
          <w:lang w:val="zh-CN"/>
        </w:rPr>
        <w:t>13.5 投标人认为需要的其他技术文件或说明。</w:t>
      </w:r>
    </w:p>
    <w:p w14:paraId="266F440D">
      <w:pPr>
        <w:spacing w:line="360" w:lineRule="auto"/>
        <w:ind w:firstLine="422"/>
        <w:rPr>
          <w:rFonts w:hint="eastAsia" w:ascii="宋体" w:hAnsi="宋体" w:cs="宋体"/>
          <w:b/>
          <w:bCs/>
          <w:szCs w:val="21"/>
        </w:rPr>
      </w:pPr>
      <w:r>
        <w:rPr>
          <w:rFonts w:hint="eastAsia" w:ascii="宋体" w:hAnsi="宋体" w:cs="宋体"/>
          <w:b/>
          <w:bCs/>
          <w:szCs w:val="21"/>
        </w:rPr>
        <w:t>14.服务承诺及售后服务机构、人员的情况介绍</w:t>
      </w:r>
    </w:p>
    <w:p w14:paraId="1592654A">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bCs/>
          <w:szCs w:val="21"/>
        </w:rPr>
        <w:t>14.1</w:t>
      </w:r>
      <w:r>
        <w:rPr>
          <w:rFonts w:hint="eastAsia" w:ascii="宋体" w:hAnsi="宋体" w:cs="宋体"/>
          <w:szCs w:val="21"/>
        </w:rPr>
        <w:t>投标人的服务承诺应按不低于招标文件中商务要求的标准。</w:t>
      </w:r>
    </w:p>
    <w:p w14:paraId="2C44950F">
      <w:pPr>
        <w:spacing w:line="360" w:lineRule="auto"/>
        <w:ind w:firstLine="420"/>
        <w:rPr>
          <w:rFonts w:hint="eastAsia" w:ascii="宋体" w:hAnsi="宋体" w:cs="宋体"/>
          <w:szCs w:val="21"/>
        </w:rPr>
      </w:pPr>
      <w:r>
        <w:rPr>
          <w:rFonts w:hint="eastAsia" w:ascii="宋体" w:hAnsi="宋体" w:cs="宋体"/>
          <w:bCs/>
          <w:szCs w:val="21"/>
        </w:rPr>
        <w:t>14.2</w:t>
      </w:r>
      <w:r>
        <w:rPr>
          <w:rFonts w:hint="eastAsia" w:ascii="宋体" w:hAnsi="宋体" w:cs="宋体"/>
          <w:szCs w:val="21"/>
        </w:rPr>
        <w:t>提供投标人有关售后服务的管理制度、售后服务机构的分布情况、售后服务人员的数量、素质、技术水平及售后服务的反应能力。</w:t>
      </w:r>
    </w:p>
    <w:p w14:paraId="5E173DBC">
      <w:pPr>
        <w:pStyle w:val="193"/>
        <w:spacing w:before="0" w:after="0" w:line="360" w:lineRule="auto"/>
        <w:ind w:firstLine="422"/>
        <w:rPr>
          <w:rFonts w:hint="eastAsia" w:ascii="宋体" w:hAnsi="宋体" w:eastAsia="宋体" w:cs="宋体"/>
          <w:b w:val="0"/>
          <w:bCs w:val="0"/>
          <w:sz w:val="21"/>
          <w:szCs w:val="21"/>
        </w:rPr>
      </w:pPr>
      <w:bookmarkStart w:id="46" w:name="_Toc49090510"/>
      <w:bookmarkStart w:id="47" w:name="_Toc14577359"/>
      <w:r>
        <w:rPr>
          <w:rFonts w:hint="eastAsia" w:ascii="宋体" w:hAnsi="宋体" w:eastAsia="宋体" w:cs="宋体"/>
          <w:bCs w:val="0"/>
          <w:sz w:val="21"/>
          <w:szCs w:val="21"/>
        </w:rPr>
        <w:t>15.投标函和开标一览表</w:t>
      </w:r>
    </w:p>
    <w:p w14:paraId="3CA8349B">
      <w:pPr>
        <w:spacing w:line="360" w:lineRule="auto"/>
        <w:ind w:firstLine="420"/>
        <w:rPr>
          <w:rFonts w:hint="eastAsia" w:ascii="宋体" w:hAnsi="宋体" w:cs="宋体"/>
          <w:szCs w:val="21"/>
        </w:rPr>
      </w:pPr>
      <w:r>
        <w:rPr>
          <w:rFonts w:hint="eastAsia" w:ascii="宋体" w:hAnsi="宋体" w:cs="宋体"/>
          <w:bCs/>
          <w:szCs w:val="21"/>
        </w:rPr>
        <w:t>15.1</w:t>
      </w:r>
      <w:r>
        <w:rPr>
          <w:rFonts w:hint="eastAsia" w:ascii="宋体" w:hAnsi="宋体" w:cs="宋体"/>
          <w:szCs w:val="21"/>
        </w:rPr>
        <w:t xml:space="preserve"> 投标人应按照招标文件中提供的格式完整、正确填写投标函、开标一览表。</w:t>
      </w:r>
    </w:p>
    <w:p w14:paraId="1BF6F9F3">
      <w:pPr>
        <w:spacing w:line="360" w:lineRule="auto"/>
        <w:ind w:firstLine="420"/>
        <w:rPr>
          <w:rFonts w:hint="eastAsia" w:ascii="宋体" w:hAnsi="宋体" w:cs="宋体"/>
          <w:b/>
          <w:szCs w:val="21"/>
        </w:rPr>
      </w:pPr>
      <w:r>
        <w:rPr>
          <w:rFonts w:hint="eastAsia" w:ascii="宋体" w:hAnsi="宋体" w:cs="宋体"/>
          <w:b/>
          <w:szCs w:val="21"/>
        </w:rPr>
        <w:t xml:space="preserve">15.2 </w:t>
      </w:r>
      <w:r>
        <w:rPr>
          <w:rFonts w:hint="eastAsia" w:ascii="宋体" w:hAnsi="宋体" w:cs="宋体"/>
          <w:b/>
          <w:i/>
          <w:szCs w:val="21"/>
          <w:u w:val="single"/>
        </w:rPr>
        <w:t>开标一览表中的价格应与投标文件中投标配置与分项报价表中的价格一致，如不一致，不作为无效投标处理，但评标时按开标一览表中价格为准。</w:t>
      </w:r>
    </w:p>
    <w:p w14:paraId="6CDF985F">
      <w:pPr>
        <w:pStyle w:val="193"/>
        <w:spacing w:before="0" w:after="0" w:line="360" w:lineRule="auto"/>
        <w:ind w:firstLine="422"/>
        <w:rPr>
          <w:rFonts w:hint="eastAsia" w:ascii="宋体" w:hAnsi="宋体" w:eastAsia="宋体" w:cs="宋体"/>
          <w:b w:val="0"/>
          <w:sz w:val="21"/>
          <w:szCs w:val="21"/>
        </w:rPr>
      </w:pPr>
      <w:r>
        <w:rPr>
          <w:rFonts w:hint="eastAsia" w:ascii="宋体" w:hAnsi="宋体" w:eastAsia="宋体" w:cs="宋体"/>
          <w:b w:val="0"/>
          <w:sz w:val="21"/>
          <w:szCs w:val="21"/>
        </w:rPr>
        <w:t>15.3开标一览表仅用于现场唱标使用，建议单独密封在独立信封内，于投标截止时间前与投标文件分开递交；未按前述要求递交的，不作为无效投标处理。</w:t>
      </w:r>
    </w:p>
    <w:p w14:paraId="58E55E16">
      <w:pPr>
        <w:pStyle w:val="193"/>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16.投标保证金</w:t>
      </w:r>
      <w:bookmarkEnd w:id="46"/>
      <w:bookmarkEnd w:id="47"/>
    </w:p>
    <w:p w14:paraId="72574948">
      <w:pPr>
        <w:pStyle w:val="193"/>
        <w:spacing w:before="0" w:after="0" w:line="360" w:lineRule="auto"/>
        <w:ind w:firstLine="420"/>
        <w:rPr>
          <w:rFonts w:hint="eastAsia" w:ascii="宋体" w:hAnsi="宋体" w:eastAsia="宋体" w:cs="宋体"/>
          <w:b w:val="0"/>
          <w:sz w:val="21"/>
          <w:szCs w:val="21"/>
        </w:rPr>
      </w:pPr>
      <w:bookmarkStart w:id="48" w:name="_Toc49090511"/>
      <w:bookmarkStart w:id="49" w:name="_Toc14577360"/>
      <w:r>
        <w:rPr>
          <w:rFonts w:hint="eastAsia" w:ascii="宋体" w:hAnsi="宋体" w:eastAsia="宋体" w:cs="宋体"/>
          <w:b w:val="0"/>
          <w:sz w:val="21"/>
          <w:szCs w:val="21"/>
        </w:rPr>
        <w:t>无</w:t>
      </w:r>
    </w:p>
    <w:p w14:paraId="19A34073">
      <w:pPr>
        <w:pStyle w:val="193"/>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17.投标有效期</w:t>
      </w:r>
      <w:bookmarkEnd w:id="48"/>
      <w:bookmarkEnd w:id="49"/>
    </w:p>
    <w:p w14:paraId="26EC47D5">
      <w:pPr>
        <w:spacing w:line="360" w:lineRule="auto"/>
        <w:ind w:firstLine="420"/>
        <w:rPr>
          <w:rFonts w:hint="eastAsia" w:ascii="宋体" w:hAnsi="宋体" w:cs="宋体"/>
          <w:bCs/>
          <w:szCs w:val="21"/>
        </w:rPr>
      </w:pPr>
      <w:r>
        <w:rPr>
          <w:rFonts w:hint="eastAsia" w:ascii="宋体" w:hAnsi="宋体" w:cs="宋体"/>
          <w:szCs w:val="21"/>
        </w:rPr>
        <w:t>17.1</w:t>
      </w:r>
      <w:r>
        <w:rPr>
          <w:rFonts w:hint="eastAsia" w:ascii="宋体" w:hAnsi="宋体" w:cs="宋体"/>
          <w:bCs/>
          <w:szCs w:val="21"/>
        </w:rPr>
        <w:t xml:space="preserve"> 投标有效期为代理机构规定的开标之日起</w:t>
      </w:r>
      <w:r>
        <w:rPr>
          <w:rFonts w:hint="eastAsia" w:ascii="宋体" w:hAnsi="宋体" w:cs="宋体"/>
          <w:b/>
          <w:szCs w:val="21"/>
          <w:u w:val="single"/>
        </w:rPr>
        <w:t>六十（60）天</w:t>
      </w:r>
      <w:r>
        <w:rPr>
          <w:rFonts w:hint="eastAsia" w:ascii="宋体" w:hAnsi="宋体" w:cs="宋体"/>
          <w:bCs/>
          <w:szCs w:val="21"/>
        </w:rPr>
        <w:t>。投标有效期比规定短的将被视为非响应性投标而予以拒绝。</w:t>
      </w:r>
    </w:p>
    <w:p w14:paraId="518C77DE">
      <w:pPr>
        <w:spacing w:line="360" w:lineRule="auto"/>
        <w:ind w:firstLine="420"/>
        <w:rPr>
          <w:rFonts w:hint="eastAsia" w:ascii="宋体" w:hAnsi="宋体" w:cs="宋体"/>
          <w:bCs/>
          <w:szCs w:val="21"/>
        </w:rPr>
      </w:pPr>
      <w:r>
        <w:rPr>
          <w:rFonts w:hint="eastAsia" w:ascii="宋体" w:hAnsi="宋体" w:cs="宋体"/>
          <w:szCs w:val="21"/>
        </w:rPr>
        <w:t>17.2</w:t>
      </w:r>
      <w:r>
        <w:rPr>
          <w:rFonts w:hint="eastAsia" w:ascii="宋体" w:hAnsi="宋体" w:cs="宋体"/>
          <w:bCs/>
          <w:szCs w:val="21"/>
        </w:rPr>
        <w:t xml:space="preserve"> 在特殊情况下，代理机构于原投标有效期满之前，可向投标人提出延长投标有效期的要求。这种要求与答复均应采用书面形式。投标人可以拒绝代理机构的这一要求而放弃投标</w:t>
      </w:r>
      <w:r>
        <w:rPr>
          <w:rFonts w:hint="eastAsia" w:ascii="宋体" w:hAnsi="宋体" w:cs="宋体"/>
          <w:szCs w:val="21"/>
        </w:rPr>
        <w:t>；</w:t>
      </w:r>
      <w:r>
        <w:rPr>
          <w:rFonts w:hint="eastAsia" w:ascii="宋体" w:hAnsi="宋体" w:cs="宋体"/>
          <w:bCs/>
          <w:szCs w:val="21"/>
        </w:rPr>
        <w:t>同意延长投标有效期的投标人既不能要求也不允许修改其投标文件</w:t>
      </w:r>
      <w:r>
        <w:rPr>
          <w:rFonts w:hint="eastAsia" w:ascii="宋体" w:hAnsi="宋体" w:cs="宋体"/>
          <w:szCs w:val="21"/>
        </w:rPr>
        <w:t>，同时受投标有效期约束的所有权利与义务均延长至新的有效期</w:t>
      </w:r>
      <w:r>
        <w:rPr>
          <w:rFonts w:hint="eastAsia" w:ascii="宋体" w:hAnsi="宋体" w:cs="宋体"/>
          <w:bCs/>
          <w:szCs w:val="21"/>
        </w:rPr>
        <w:t>。</w:t>
      </w:r>
    </w:p>
    <w:p w14:paraId="14DF500D">
      <w:pPr>
        <w:pStyle w:val="193"/>
        <w:spacing w:before="0" w:after="0" w:line="360" w:lineRule="auto"/>
        <w:ind w:firstLine="422"/>
        <w:rPr>
          <w:rFonts w:hint="eastAsia" w:ascii="宋体" w:hAnsi="宋体" w:eastAsia="宋体" w:cs="宋体"/>
          <w:b w:val="0"/>
          <w:bCs w:val="0"/>
          <w:sz w:val="21"/>
          <w:szCs w:val="21"/>
        </w:rPr>
      </w:pPr>
      <w:bookmarkStart w:id="50" w:name="_Toc49090512"/>
      <w:bookmarkStart w:id="51" w:name="_Toc14577361"/>
      <w:r>
        <w:rPr>
          <w:rFonts w:hint="eastAsia" w:ascii="宋体" w:hAnsi="宋体" w:eastAsia="宋体" w:cs="宋体"/>
          <w:bCs w:val="0"/>
          <w:sz w:val="21"/>
          <w:szCs w:val="21"/>
        </w:rPr>
        <w:t>18.投标文件份数和签署</w:t>
      </w:r>
      <w:bookmarkEnd w:id="50"/>
      <w:bookmarkEnd w:id="51"/>
    </w:p>
    <w:p w14:paraId="560EB260">
      <w:pPr>
        <w:spacing w:line="360" w:lineRule="auto"/>
        <w:ind w:firstLine="420"/>
        <w:rPr>
          <w:rFonts w:hint="eastAsia" w:ascii="宋体" w:hAnsi="宋体" w:cs="宋体"/>
          <w:bCs/>
          <w:szCs w:val="21"/>
        </w:rPr>
      </w:pPr>
      <w:r>
        <w:rPr>
          <w:rFonts w:hint="eastAsia" w:ascii="宋体" w:hAnsi="宋体" w:cs="宋体"/>
          <w:szCs w:val="21"/>
        </w:rPr>
        <w:t>18.1</w:t>
      </w:r>
      <w:r>
        <w:rPr>
          <w:rFonts w:hint="eastAsia" w:ascii="宋体" w:hAnsi="宋体" w:cs="宋体"/>
          <w:b/>
          <w:szCs w:val="21"/>
        </w:rPr>
        <w:t xml:space="preserve"> </w:t>
      </w:r>
      <w:r>
        <w:rPr>
          <w:rFonts w:hint="eastAsia" w:ascii="宋体" w:hAnsi="宋体" w:cs="宋体"/>
          <w:bCs/>
          <w:szCs w:val="21"/>
        </w:rPr>
        <w:t>投标人应严格按照招标公告和招标文件要求的份数准备投标文件，每份投标文件须清楚地标明“正本”或“副本”字样。一旦正本和副本不符，以正本为准。</w:t>
      </w:r>
    </w:p>
    <w:p w14:paraId="0CDDFACC">
      <w:pPr>
        <w:spacing w:line="360" w:lineRule="auto"/>
        <w:ind w:firstLine="420"/>
        <w:rPr>
          <w:rFonts w:hint="eastAsia" w:ascii="宋体" w:hAnsi="宋体" w:cs="宋体"/>
          <w:bCs/>
          <w:szCs w:val="21"/>
        </w:rPr>
      </w:pPr>
      <w:r>
        <w:rPr>
          <w:rFonts w:hint="eastAsia" w:ascii="宋体" w:hAnsi="宋体" w:cs="宋体"/>
          <w:szCs w:val="21"/>
        </w:rPr>
        <w:t>18.2</w:t>
      </w:r>
      <w:r>
        <w:rPr>
          <w:rFonts w:hint="eastAsia" w:ascii="宋体" w:hAnsi="宋体" w:cs="宋体"/>
          <w:b/>
          <w:szCs w:val="21"/>
        </w:rPr>
        <w:t xml:space="preserve"> </w:t>
      </w:r>
      <w:r>
        <w:rPr>
          <w:rFonts w:hint="eastAsia" w:ascii="宋体" w:hAnsi="宋体" w:cs="宋体"/>
          <w:szCs w:val="21"/>
        </w:rPr>
        <w:t>投标文件正本中，除招标文件规定的可提交复印件外，其他文件均须提交原件。文字材料需打印或用不褪色墨水书写。投标文件的正本须经法定代表人或授权代表签署和加盖投标人公章。 本采购文件所表述（指定）的公章是指法定名称章，不包括合同专用章、业务专用章等印章。本采购文件所表述（指定）的“签字”是指当事人用不褪色墨水书写签名，非签字章。</w:t>
      </w:r>
    </w:p>
    <w:p w14:paraId="3AEB297E">
      <w:pPr>
        <w:spacing w:line="360" w:lineRule="auto"/>
        <w:ind w:firstLine="420"/>
        <w:rPr>
          <w:rFonts w:hint="eastAsia" w:ascii="宋体" w:hAnsi="宋体" w:cs="宋体"/>
          <w:szCs w:val="21"/>
        </w:rPr>
      </w:pPr>
      <w:r>
        <w:rPr>
          <w:rFonts w:hint="eastAsia" w:ascii="宋体" w:hAnsi="宋体" w:cs="宋体"/>
          <w:szCs w:val="21"/>
        </w:rPr>
        <w:t>18.3</w:t>
      </w:r>
      <w:r>
        <w:rPr>
          <w:rFonts w:hint="eastAsia" w:ascii="宋体" w:hAnsi="宋体" w:cs="宋体"/>
          <w:bCs/>
          <w:szCs w:val="21"/>
        </w:rPr>
        <w:t xml:space="preserve"> 除投标人对错处做必要修改外，投标文件不得行间插字、涂改或增删。如有修改错漏处，必须由法定代表人或授权代表签字或盖章。</w:t>
      </w:r>
    </w:p>
    <w:p w14:paraId="6AA3A841">
      <w:pPr>
        <w:pStyle w:val="193"/>
        <w:spacing w:before="0" w:after="0" w:line="360" w:lineRule="auto"/>
        <w:ind w:firstLine="422"/>
        <w:rPr>
          <w:rFonts w:hint="eastAsia" w:ascii="宋体" w:hAnsi="宋体" w:eastAsia="宋体" w:cs="宋体"/>
          <w:b w:val="0"/>
          <w:bCs w:val="0"/>
          <w:sz w:val="21"/>
          <w:szCs w:val="21"/>
        </w:rPr>
      </w:pPr>
      <w:bookmarkStart w:id="52" w:name="_Toc513029225"/>
      <w:bookmarkStart w:id="53" w:name="_Toc16938541"/>
      <w:bookmarkStart w:id="54" w:name="_Toc20823297"/>
      <w:bookmarkStart w:id="55" w:name="_Toc462564084"/>
      <w:r>
        <w:rPr>
          <w:rFonts w:hint="eastAsia" w:ascii="宋体" w:hAnsi="宋体" w:eastAsia="宋体" w:cs="宋体"/>
          <w:bCs w:val="0"/>
          <w:sz w:val="21"/>
          <w:szCs w:val="21"/>
        </w:rPr>
        <w:t>19.投标文件的密封和标记</w:t>
      </w:r>
      <w:bookmarkEnd w:id="52"/>
      <w:bookmarkEnd w:id="53"/>
      <w:bookmarkEnd w:id="54"/>
      <w:bookmarkEnd w:id="55"/>
    </w:p>
    <w:p w14:paraId="237AAB85">
      <w:pPr>
        <w:spacing w:line="360" w:lineRule="auto"/>
        <w:ind w:firstLine="420"/>
        <w:rPr>
          <w:rFonts w:hint="eastAsia" w:ascii="宋体" w:hAnsi="宋体" w:cs="宋体"/>
          <w:bCs/>
          <w:szCs w:val="21"/>
        </w:rPr>
      </w:pPr>
      <w:r>
        <w:rPr>
          <w:rFonts w:hint="eastAsia" w:ascii="宋体" w:hAnsi="宋体" w:cs="宋体"/>
          <w:szCs w:val="21"/>
        </w:rPr>
        <w:t>19.1</w:t>
      </w:r>
      <w:r>
        <w:rPr>
          <w:rFonts w:hint="eastAsia" w:ascii="宋体" w:hAnsi="宋体" w:cs="宋体"/>
          <w:bCs/>
          <w:szCs w:val="21"/>
        </w:rPr>
        <w:t>投标人应将投标文件正本和所有副本密封，不论投标人中标与否，投标文件均不退回。</w:t>
      </w:r>
    </w:p>
    <w:p w14:paraId="3412C1FE">
      <w:pPr>
        <w:spacing w:line="360" w:lineRule="auto"/>
        <w:ind w:firstLine="420"/>
        <w:rPr>
          <w:rFonts w:hint="eastAsia" w:ascii="宋体" w:hAnsi="宋体" w:cs="宋体"/>
          <w:bCs/>
          <w:szCs w:val="21"/>
        </w:rPr>
      </w:pPr>
      <w:r>
        <w:rPr>
          <w:rFonts w:hint="eastAsia" w:ascii="宋体" w:hAnsi="宋体" w:cs="宋体"/>
          <w:szCs w:val="21"/>
        </w:rPr>
        <w:t>19.2</w:t>
      </w:r>
      <w:r>
        <w:rPr>
          <w:rFonts w:hint="eastAsia" w:ascii="宋体" w:hAnsi="宋体" w:cs="宋体"/>
          <w:bCs/>
          <w:szCs w:val="21"/>
        </w:rPr>
        <w:t xml:space="preserve"> 密封的投标文件应：</w:t>
      </w:r>
    </w:p>
    <w:p w14:paraId="4EA8FB59">
      <w:pPr>
        <w:spacing w:line="360" w:lineRule="auto"/>
        <w:ind w:firstLine="420"/>
        <w:rPr>
          <w:rFonts w:hint="eastAsia" w:ascii="宋体" w:hAnsi="宋体" w:cs="宋体"/>
          <w:bCs/>
          <w:szCs w:val="21"/>
        </w:rPr>
      </w:pPr>
      <w:r>
        <w:rPr>
          <w:rFonts w:hint="eastAsia" w:ascii="宋体" w:hAnsi="宋体" w:cs="宋体"/>
          <w:bCs/>
          <w:szCs w:val="21"/>
        </w:rPr>
        <w:t>19.2.1 注明投标人名称，如因标注不清而产生的后果由投标人自负。按招标公告中注明的地址送达；</w:t>
      </w:r>
    </w:p>
    <w:p w14:paraId="43BF6983">
      <w:pPr>
        <w:spacing w:line="360" w:lineRule="auto"/>
        <w:ind w:firstLine="420"/>
        <w:rPr>
          <w:rFonts w:hint="eastAsia" w:ascii="宋体" w:hAnsi="宋体" w:cs="宋体"/>
          <w:bCs/>
          <w:szCs w:val="21"/>
        </w:rPr>
      </w:pPr>
      <w:r>
        <w:rPr>
          <w:rFonts w:hint="eastAsia" w:ascii="宋体" w:hAnsi="宋体" w:cs="宋体"/>
          <w:bCs/>
          <w:szCs w:val="21"/>
        </w:rPr>
        <w:t>19.2.2注明投标项目名称、标书编号。</w:t>
      </w:r>
    </w:p>
    <w:p w14:paraId="213F9AD0">
      <w:pPr>
        <w:spacing w:line="360" w:lineRule="auto"/>
        <w:ind w:firstLine="420"/>
        <w:rPr>
          <w:rFonts w:hint="eastAsia" w:ascii="宋体" w:hAnsi="宋体" w:cs="宋体"/>
          <w:bCs/>
          <w:szCs w:val="21"/>
        </w:rPr>
      </w:pPr>
      <w:r>
        <w:rPr>
          <w:rFonts w:hint="eastAsia" w:ascii="宋体" w:hAnsi="宋体" w:cs="宋体"/>
          <w:szCs w:val="21"/>
        </w:rPr>
        <w:t>19.2.3</w:t>
      </w:r>
      <w:r>
        <w:rPr>
          <w:rFonts w:hint="eastAsia" w:ascii="宋体" w:hAnsi="宋体" w:cs="宋体"/>
          <w:bCs/>
          <w:szCs w:val="21"/>
        </w:rPr>
        <w:t>未按要求密封和加写标记，代理机构对误投或过早启封概不负责。对由此造成提前开封的投标文件，代理机构将予以拒绝，作无效投标处理。</w:t>
      </w:r>
    </w:p>
    <w:p w14:paraId="2022D756">
      <w:pPr>
        <w:pStyle w:val="193"/>
        <w:spacing w:before="0" w:after="0" w:line="360" w:lineRule="auto"/>
        <w:ind w:firstLine="422"/>
        <w:rPr>
          <w:rFonts w:hint="eastAsia" w:ascii="宋体" w:hAnsi="宋体" w:eastAsia="宋体" w:cs="宋体"/>
          <w:bCs w:val="0"/>
          <w:sz w:val="21"/>
          <w:szCs w:val="21"/>
        </w:rPr>
      </w:pPr>
      <w:bookmarkStart w:id="56" w:name="_Toc16938542"/>
      <w:bookmarkStart w:id="57" w:name="_Toc513029226"/>
      <w:bookmarkStart w:id="58" w:name="_Toc20823298"/>
      <w:r>
        <w:rPr>
          <w:rFonts w:hint="eastAsia" w:ascii="宋体" w:hAnsi="宋体" w:eastAsia="宋体" w:cs="宋体"/>
          <w:bCs w:val="0"/>
          <w:sz w:val="21"/>
          <w:szCs w:val="21"/>
        </w:rPr>
        <w:t>20.投标截止日期</w:t>
      </w:r>
      <w:bookmarkEnd w:id="56"/>
      <w:bookmarkEnd w:id="57"/>
      <w:bookmarkEnd w:id="58"/>
    </w:p>
    <w:p w14:paraId="73ABB370">
      <w:pPr>
        <w:spacing w:line="360" w:lineRule="auto"/>
        <w:ind w:firstLine="420"/>
        <w:rPr>
          <w:rFonts w:hint="eastAsia" w:ascii="宋体" w:hAnsi="宋体" w:cs="宋体"/>
          <w:bCs/>
          <w:szCs w:val="21"/>
        </w:rPr>
      </w:pPr>
      <w:r>
        <w:rPr>
          <w:rFonts w:hint="eastAsia" w:ascii="宋体" w:hAnsi="宋体" w:cs="宋体"/>
          <w:szCs w:val="21"/>
        </w:rPr>
        <w:t>20.1</w:t>
      </w:r>
      <w:r>
        <w:rPr>
          <w:rFonts w:hint="eastAsia" w:ascii="宋体" w:hAnsi="宋体" w:cs="宋体"/>
          <w:bCs/>
          <w:szCs w:val="21"/>
        </w:rPr>
        <w:t xml:space="preserve"> 代理机构收到投标文件的时间不得迟于招标公告中规定的截止时间。</w:t>
      </w:r>
    </w:p>
    <w:p w14:paraId="1D0FCE8B">
      <w:pPr>
        <w:spacing w:line="360" w:lineRule="auto"/>
        <w:ind w:firstLine="420"/>
        <w:rPr>
          <w:rFonts w:hint="eastAsia" w:ascii="宋体" w:hAnsi="宋体" w:cs="宋体"/>
          <w:bCs/>
          <w:szCs w:val="21"/>
        </w:rPr>
      </w:pPr>
      <w:r>
        <w:rPr>
          <w:rFonts w:hint="eastAsia" w:ascii="宋体" w:hAnsi="宋体" w:cs="宋体"/>
          <w:szCs w:val="21"/>
        </w:rPr>
        <w:t>20.2</w:t>
      </w:r>
      <w:r>
        <w:rPr>
          <w:rFonts w:hint="eastAsia" w:ascii="宋体" w:hAnsi="宋体" w:cs="宋体"/>
          <w:bCs/>
          <w:szCs w:val="21"/>
        </w:rPr>
        <w:t xml:space="preserve"> 代理机构可以通过修改招标文件酌情延长投标截止日期，在此情况下，投标人的所有权利和义务以及投标人受制的截止日期均应以延长后新的截止日期为准。</w:t>
      </w:r>
    </w:p>
    <w:p w14:paraId="027371E8">
      <w:pPr>
        <w:pStyle w:val="193"/>
        <w:spacing w:before="0" w:after="0" w:line="360" w:lineRule="auto"/>
        <w:ind w:firstLine="422"/>
        <w:rPr>
          <w:rFonts w:hint="eastAsia" w:ascii="宋体" w:hAnsi="宋体" w:eastAsia="宋体" w:cs="宋体"/>
          <w:bCs w:val="0"/>
          <w:sz w:val="21"/>
          <w:szCs w:val="21"/>
        </w:rPr>
      </w:pPr>
      <w:bookmarkStart w:id="59" w:name="_Toc20823299"/>
      <w:bookmarkStart w:id="60" w:name="_Toc16938543"/>
      <w:bookmarkStart w:id="61" w:name="_Toc513029227"/>
      <w:r>
        <w:rPr>
          <w:rFonts w:hint="eastAsia" w:ascii="宋体" w:hAnsi="宋体" w:eastAsia="宋体" w:cs="宋体"/>
          <w:bCs w:val="0"/>
          <w:sz w:val="21"/>
          <w:szCs w:val="21"/>
        </w:rPr>
        <w:t>21.迟交的投标文件</w:t>
      </w:r>
      <w:bookmarkEnd w:id="59"/>
      <w:bookmarkEnd w:id="60"/>
      <w:bookmarkEnd w:id="61"/>
    </w:p>
    <w:p w14:paraId="21E588BB">
      <w:pPr>
        <w:spacing w:line="360" w:lineRule="auto"/>
        <w:ind w:firstLine="420"/>
        <w:rPr>
          <w:rFonts w:hint="eastAsia" w:ascii="宋体" w:hAnsi="宋体" w:cs="宋体"/>
          <w:bCs/>
          <w:szCs w:val="21"/>
        </w:rPr>
      </w:pPr>
      <w:r>
        <w:rPr>
          <w:rFonts w:hint="eastAsia" w:ascii="宋体" w:hAnsi="宋体" w:cs="宋体"/>
          <w:szCs w:val="21"/>
        </w:rPr>
        <w:t>21.1</w:t>
      </w:r>
      <w:r>
        <w:rPr>
          <w:rFonts w:hint="eastAsia" w:ascii="宋体" w:hAnsi="宋体" w:cs="宋体"/>
          <w:bCs/>
          <w:szCs w:val="21"/>
        </w:rPr>
        <w:t xml:space="preserve"> 代理机构拒绝接收在其规定的投标截止时间后递交的任何投标文件。</w:t>
      </w:r>
    </w:p>
    <w:p w14:paraId="7DBB314B">
      <w:pPr>
        <w:pStyle w:val="193"/>
        <w:spacing w:before="0" w:after="0" w:line="360" w:lineRule="auto"/>
        <w:ind w:firstLine="422"/>
        <w:rPr>
          <w:rFonts w:hint="eastAsia" w:ascii="宋体" w:hAnsi="宋体" w:eastAsia="宋体" w:cs="宋体"/>
          <w:b w:val="0"/>
          <w:bCs w:val="0"/>
          <w:sz w:val="21"/>
          <w:szCs w:val="21"/>
        </w:rPr>
      </w:pPr>
      <w:bookmarkStart w:id="62" w:name="_Toc20823300"/>
      <w:bookmarkStart w:id="63" w:name="_Toc16938544"/>
      <w:bookmarkStart w:id="64" w:name="_Toc513029228"/>
      <w:r>
        <w:rPr>
          <w:rFonts w:hint="eastAsia" w:ascii="宋体" w:hAnsi="宋体" w:eastAsia="宋体" w:cs="宋体"/>
          <w:bCs w:val="0"/>
          <w:sz w:val="21"/>
          <w:szCs w:val="21"/>
        </w:rPr>
        <w:t>22.投标文件的修改和撤回</w:t>
      </w:r>
      <w:bookmarkEnd w:id="62"/>
      <w:bookmarkEnd w:id="63"/>
      <w:bookmarkEnd w:id="64"/>
    </w:p>
    <w:p w14:paraId="115F0668">
      <w:pPr>
        <w:spacing w:line="360" w:lineRule="auto"/>
        <w:ind w:firstLine="420"/>
        <w:rPr>
          <w:rFonts w:hint="eastAsia" w:ascii="宋体" w:hAnsi="宋体" w:cs="宋体"/>
          <w:szCs w:val="21"/>
        </w:rPr>
      </w:pPr>
      <w:r>
        <w:rPr>
          <w:rFonts w:hint="eastAsia" w:ascii="宋体" w:hAnsi="宋体" w:cs="宋体"/>
          <w:szCs w:val="21"/>
        </w:rPr>
        <w:t>22.1</w:t>
      </w:r>
      <w:r>
        <w:rPr>
          <w:rFonts w:hint="eastAsia" w:ascii="宋体" w:hAnsi="宋体" w:cs="宋体"/>
          <w:bCs/>
          <w:szCs w:val="21"/>
        </w:rPr>
        <w:t xml:space="preserve"> 投标人在递交投标文件后，可以修改或撤回其投标文件，但这种修改和撤回，必须在规定的投标截止时间前，以书面形式</w:t>
      </w:r>
      <w:r>
        <w:rPr>
          <w:rFonts w:hint="eastAsia" w:ascii="宋体" w:hAnsi="宋体" w:cs="宋体"/>
          <w:szCs w:val="21"/>
        </w:rPr>
        <w:t>通知代理机构，否则，代理机构将拒绝。</w:t>
      </w:r>
    </w:p>
    <w:p w14:paraId="05857683">
      <w:pPr>
        <w:spacing w:line="360" w:lineRule="auto"/>
        <w:ind w:firstLine="420"/>
        <w:rPr>
          <w:rFonts w:hint="eastAsia" w:ascii="宋体" w:hAnsi="宋体" w:cs="宋体"/>
          <w:szCs w:val="21"/>
        </w:rPr>
      </w:pPr>
      <w:r>
        <w:rPr>
          <w:rFonts w:hint="eastAsia" w:ascii="宋体" w:hAnsi="宋体" w:cs="宋体"/>
          <w:szCs w:val="21"/>
        </w:rPr>
        <w:t>22.2</w:t>
      </w:r>
      <w:r>
        <w:rPr>
          <w:rFonts w:hint="eastAsia" w:ascii="宋体" w:hAnsi="宋体" w:cs="宋体"/>
          <w:bCs/>
          <w:szCs w:val="21"/>
        </w:rPr>
        <w:t xml:space="preserve"> 投标人的修改或撤回文件应按规定进行编制、密封、标记和发送，并应在封套上加注“修改”或“撤回”字样。</w:t>
      </w:r>
      <w:r>
        <w:rPr>
          <w:rFonts w:hint="eastAsia" w:ascii="宋体" w:hAnsi="宋体" w:cs="宋体"/>
          <w:szCs w:val="21"/>
        </w:rPr>
        <w:t>上述补充或修改若涉及投标报价，必须注明“最后唯一报价”字样，否则将视为有选择的报价。修改文件必须在投标截止时间前送达代理机构。</w:t>
      </w:r>
    </w:p>
    <w:p w14:paraId="6C2031F0">
      <w:pPr>
        <w:spacing w:line="360" w:lineRule="auto"/>
        <w:ind w:firstLine="420"/>
        <w:rPr>
          <w:rFonts w:hint="eastAsia" w:ascii="宋体" w:hAnsi="宋体" w:cs="宋体"/>
          <w:bCs/>
          <w:szCs w:val="21"/>
        </w:rPr>
      </w:pPr>
      <w:r>
        <w:rPr>
          <w:rFonts w:hint="eastAsia" w:ascii="宋体" w:hAnsi="宋体" w:cs="宋体"/>
          <w:szCs w:val="21"/>
        </w:rPr>
        <w:t>22.3</w:t>
      </w:r>
      <w:r>
        <w:rPr>
          <w:rFonts w:hint="eastAsia" w:ascii="宋体" w:hAnsi="宋体" w:cs="宋体"/>
          <w:bCs/>
          <w:szCs w:val="21"/>
        </w:rPr>
        <w:t xml:space="preserve"> 在投标截止时间之后，投标人不得对其投标文件作任何修改。</w:t>
      </w:r>
    </w:p>
    <w:p w14:paraId="2A28C6CA">
      <w:pPr>
        <w:spacing w:line="360" w:lineRule="auto"/>
        <w:ind w:firstLine="420"/>
        <w:rPr>
          <w:rFonts w:hint="eastAsia" w:ascii="宋体" w:hAnsi="宋体" w:cs="宋体"/>
          <w:szCs w:val="21"/>
        </w:rPr>
      </w:pPr>
      <w:r>
        <w:rPr>
          <w:rFonts w:hint="eastAsia" w:ascii="宋体" w:hAnsi="宋体" w:cs="宋体"/>
          <w:szCs w:val="21"/>
        </w:rPr>
        <w:t>22.4</w:t>
      </w:r>
      <w:r>
        <w:rPr>
          <w:rFonts w:hint="eastAsia" w:ascii="宋体" w:hAnsi="宋体" w:cs="宋体"/>
          <w:bCs/>
          <w:szCs w:val="21"/>
        </w:rPr>
        <w:t xml:space="preserve"> 在投标截止时间至招标文件中规定的投标有效期满之间的这段时间内，投标人不得撤回其投标。</w:t>
      </w:r>
    </w:p>
    <w:p w14:paraId="795EFDEF">
      <w:pPr>
        <w:pStyle w:val="193"/>
        <w:spacing w:before="0" w:after="0" w:line="360" w:lineRule="auto"/>
        <w:ind w:firstLine="422"/>
        <w:rPr>
          <w:rFonts w:hint="eastAsia" w:ascii="宋体" w:hAnsi="宋体" w:eastAsia="宋体" w:cs="宋体"/>
          <w:b w:val="0"/>
          <w:bCs w:val="0"/>
          <w:sz w:val="21"/>
          <w:szCs w:val="21"/>
        </w:rPr>
      </w:pPr>
      <w:bookmarkStart w:id="65" w:name="_Toc513029230"/>
      <w:bookmarkStart w:id="66" w:name="_Toc16938546"/>
      <w:bookmarkStart w:id="67" w:name="_Toc20823302"/>
      <w:r>
        <w:rPr>
          <w:rFonts w:hint="eastAsia" w:ascii="宋体" w:hAnsi="宋体" w:eastAsia="宋体" w:cs="宋体"/>
          <w:bCs w:val="0"/>
          <w:sz w:val="21"/>
          <w:szCs w:val="21"/>
        </w:rPr>
        <w:t>23.开标</w:t>
      </w:r>
      <w:bookmarkEnd w:id="65"/>
      <w:bookmarkEnd w:id="66"/>
      <w:bookmarkEnd w:id="67"/>
    </w:p>
    <w:p w14:paraId="4C40AFC3">
      <w:pPr>
        <w:spacing w:line="360" w:lineRule="auto"/>
        <w:ind w:firstLine="420"/>
        <w:rPr>
          <w:rFonts w:hint="eastAsia" w:ascii="宋体" w:hAnsi="宋体" w:cs="宋体"/>
          <w:szCs w:val="21"/>
        </w:rPr>
      </w:pPr>
      <w:r>
        <w:rPr>
          <w:rFonts w:hint="eastAsia" w:ascii="宋体" w:hAnsi="宋体" w:cs="宋体"/>
          <w:szCs w:val="21"/>
        </w:rPr>
        <w:t>23.1</w:t>
      </w:r>
      <w:r>
        <w:rPr>
          <w:rFonts w:hint="eastAsia" w:ascii="宋体" w:hAnsi="宋体" w:cs="宋体"/>
          <w:bCs/>
          <w:szCs w:val="21"/>
        </w:rPr>
        <w:t xml:space="preserve"> 代理机构将在招标公告中规定的时间和地点组织公开开标</w:t>
      </w:r>
      <w:r>
        <w:rPr>
          <w:rFonts w:hint="eastAsia" w:ascii="宋体" w:hAnsi="宋体" w:cs="宋体"/>
          <w:szCs w:val="21"/>
        </w:rPr>
        <w:t>。投标人应委派携带有效证件的代表准时参加，参加开标的代表需签名以证明其出席。投标人未参加开标的，视同认可开标结果。</w:t>
      </w:r>
    </w:p>
    <w:p w14:paraId="68A3A215">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bCs/>
          <w:szCs w:val="21"/>
        </w:rPr>
        <w:t>23.2</w:t>
      </w:r>
      <w:r>
        <w:rPr>
          <w:rFonts w:hint="eastAsia" w:ascii="宋体" w:hAnsi="宋体" w:cs="宋体"/>
          <w:szCs w:val="21"/>
        </w:rPr>
        <w:t>开标仪式由代理机构组织，采购人代表、监委、投标人代表等参加。</w:t>
      </w:r>
    </w:p>
    <w:p w14:paraId="688DDC17">
      <w:pPr>
        <w:spacing w:line="360" w:lineRule="auto"/>
        <w:ind w:firstLine="420"/>
        <w:rPr>
          <w:rFonts w:hint="eastAsia" w:ascii="宋体" w:hAnsi="宋体" w:cs="宋体"/>
          <w:bCs/>
          <w:szCs w:val="21"/>
        </w:rPr>
      </w:pPr>
      <w:r>
        <w:rPr>
          <w:rFonts w:hint="eastAsia" w:ascii="宋体" w:hAnsi="宋体" w:cs="宋体"/>
          <w:szCs w:val="21"/>
        </w:rPr>
        <w:t>23.3</w:t>
      </w:r>
      <w:r>
        <w:rPr>
          <w:rFonts w:hint="eastAsia" w:ascii="宋体" w:hAnsi="宋体" w:cs="宋体"/>
          <w:b/>
          <w:szCs w:val="21"/>
        </w:rPr>
        <w:t xml:space="preserve"> </w:t>
      </w:r>
      <w:r>
        <w:rPr>
          <w:rFonts w:hint="eastAsia" w:ascii="宋体" w:hAnsi="宋体" w:cs="宋体"/>
          <w:bCs/>
          <w:szCs w:val="21"/>
        </w:rPr>
        <w:t>按照规定同意撤回的投标文件将不予开封。</w:t>
      </w:r>
    </w:p>
    <w:p w14:paraId="25413DBE">
      <w:pPr>
        <w:spacing w:line="360" w:lineRule="auto"/>
        <w:ind w:firstLine="420"/>
        <w:rPr>
          <w:rFonts w:hint="eastAsia" w:ascii="宋体" w:hAnsi="宋体" w:cs="宋体"/>
          <w:szCs w:val="21"/>
        </w:rPr>
      </w:pPr>
      <w:r>
        <w:rPr>
          <w:rFonts w:hint="eastAsia" w:ascii="宋体" w:hAnsi="宋体" w:cs="宋体"/>
          <w:szCs w:val="21"/>
        </w:rPr>
        <w:t>23.4 开标时请投标人推选的代表查验投标文件密封情况，投标登记簿上作记录无误后，代理机构当众拆封宣读每份投标文件中“开标一览表”的内容，未列入开标一览表的内容一律不在开标时宣读。开标时未宣读的投标报价信息，不得在评标时采用。</w:t>
      </w:r>
    </w:p>
    <w:p w14:paraId="52EA5E44">
      <w:pPr>
        <w:spacing w:line="360" w:lineRule="auto"/>
        <w:rPr>
          <w:rFonts w:hint="eastAsia" w:ascii="宋体" w:hAnsi="宋体" w:cs="宋体"/>
          <w:szCs w:val="21"/>
        </w:rPr>
      </w:pPr>
      <w:r>
        <w:rPr>
          <w:rFonts w:hint="eastAsia" w:ascii="宋体" w:hAnsi="宋体" w:cs="宋体"/>
          <w:szCs w:val="21"/>
        </w:rPr>
        <w:t xml:space="preserve">    23.5 代理机构将指定专人负责开标记录并存档备查，各投标人需仔细核对开标记录相关内容并签字确认。</w:t>
      </w:r>
    </w:p>
    <w:p w14:paraId="042F320B">
      <w:pPr>
        <w:spacing w:line="360" w:lineRule="auto"/>
        <w:ind w:firstLine="420"/>
        <w:rPr>
          <w:rFonts w:hint="eastAsia" w:ascii="宋体" w:hAnsi="宋体" w:cs="宋体"/>
          <w:szCs w:val="21"/>
        </w:rPr>
      </w:pPr>
      <w:r>
        <w:rPr>
          <w:rFonts w:hint="eastAsia" w:ascii="宋体" w:hAnsi="宋体" w:cs="宋体"/>
          <w:szCs w:val="21"/>
        </w:rPr>
        <w:t>23.6 投标人在报价时不允许采用选择性报价，否则将被视为无效投标。</w:t>
      </w:r>
    </w:p>
    <w:p w14:paraId="219F9395">
      <w:pPr>
        <w:pStyle w:val="193"/>
        <w:spacing w:before="0" w:after="0" w:line="360" w:lineRule="auto"/>
        <w:ind w:firstLine="422"/>
        <w:rPr>
          <w:rFonts w:hint="eastAsia" w:ascii="宋体" w:hAnsi="宋体" w:eastAsia="宋体" w:cs="宋体"/>
          <w:b w:val="0"/>
          <w:bCs w:val="0"/>
          <w:sz w:val="21"/>
          <w:szCs w:val="21"/>
        </w:rPr>
      </w:pPr>
      <w:bookmarkStart w:id="68" w:name="_Toc20823303"/>
      <w:bookmarkStart w:id="69" w:name="_Toc16938547"/>
      <w:bookmarkStart w:id="70" w:name="_Toc513029231"/>
      <w:r>
        <w:rPr>
          <w:rFonts w:hint="eastAsia" w:ascii="宋体" w:hAnsi="宋体" w:eastAsia="宋体" w:cs="宋体"/>
          <w:bCs w:val="0"/>
          <w:sz w:val="21"/>
          <w:szCs w:val="21"/>
        </w:rPr>
        <w:t>24.评标委员会</w:t>
      </w:r>
    </w:p>
    <w:p w14:paraId="01ED8ED4">
      <w:pPr>
        <w:spacing w:line="360" w:lineRule="auto"/>
        <w:rPr>
          <w:rFonts w:hint="eastAsia" w:ascii="宋体" w:hAnsi="宋体" w:cs="宋体"/>
          <w:b/>
          <w:szCs w:val="21"/>
        </w:rPr>
      </w:pPr>
      <w:r>
        <w:rPr>
          <w:rFonts w:hint="eastAsia" w:ascii="宋体" w:hAnsi="宋体" w:cs="宋体"/>
          <w:b/>
          <w:szCs w:val="21"/>
        </w:rPr>
        <w:t xml:space="preserve">  </w:t>
      </w:r>
      <w:r>
        <w:rPr>
          <w:rFonts w:hint="eastAsia" w:ascii="宋体" w:hAnsi="宋体" w:cs="宋体"/>
          <w:szCs w:val="21"/>
        </w:rPr>
        <w:t xml:space="preserve">  24.1</w:t>
      </w:r>
      <w:r>
        <w:rPr>
          <w:rFonts w:hint="eastAsia" w:ascii="宋体" w:hAnsi="宋体" w:cs="宋体"/>
          <w:b/>
          <w:szCs w:val="21"/>
        </w:rPr>
        <w:t xml:space="preserve"> </w:t>
      </w:r>
      <w:r>
        <w:rPr>
          <w:rFonts w:hint="eastAsia" w:ascii="宋体" w:hAnsi="宋体" w:cs="宋体"/>
          <w:szCs w:val="21"/>
        </w:rPr>
        <w:t>开标后，代理机构将立即组织评标委员会（以下简称评委会）进行评标。</w:t>
      </w:r>
    </w:p>
    <w:p w14:paraId="118D0A60">
      <w:pPr>
        <w:spacing w:line="360" w:lineRule="auto"/>
        <w:rPr>
          <w:rFonts w:hint="eastAsia" w:ascii="宋体" w:hAnsi="宋体" w:cs="宋体"/>
          <w:szCs w:val="21"/>
        </w:rPr>
      </w:pPr>
      <w:r>
        <w:rPr>
          <w:rFonts w:hint="eastAsia" w:ascii="宋体" w:hAnsi="宋体" w:cs="宋体"/>
          <w:b/>
          <w:szCs w:val="21"/>
        </w:rPr>
        <w:t xml:space="preserve">   </w:t>
      </w:r>
      <w:r>
        <w:rPr>
          <w:rFonts w:hint="eastAsia" w:ascii="宋体" w:hAnsi="宋体" w:cs="宋体"/>
          <w:szCs w:val="21"/>
        </w:rPr>
        <w:t xml:space="preserve"> 24.2 评委会由采购人代表和有关技术、经济等方面的专家组成，且人员构成符合政府采购有关规定。</w:t>
      </w:r>
    </w:p>
    <w:p w14:paraId="6AD3B08F">
      <w:pPr>
        <w:spacing w:line="360" w:lineRule="auto"/>
        <w:rPr>
          <w:rFonts w:hint="eastAsia" w:ascii="宋体" w:hAnsi="宋体" w:cs="宋体"/>
          <w:szCs w:val="21"/>
        </w:rPr>
      </w:pPr>
      <w:r>
        <w:rPr>
          <w:rFonts w:hint="eastAsia" w:ascii="宋体" w:hAnsi="宋体" w:cs="宋体"/>
          <w:b/>
          <w:szCs w:val="21"/>
        </w:rPr>
        <w:t xml:space="preserve">  </w:t>
      </w:r>
      <w:r>
        <w:rPr>
          <w:rFonts w:hint="eastAsia" w:ascii="宋体" w:hAnsi="宋体" w:cs="宋体"/>
          <w:szCs w:val="21"/>
        </w:rPr>
        <w:t xml:space="preserve">  24.3评委会独立工作，负责评审所有投标文件并确定中标候选人。</w:t>
      </w:r>
    </w:p>
    <w:p w14:paraId="56294AD2">
      <w:pPr>
        <w:pStyle w:val="193"/>
        <w:spacing w:before="0" w:after="0" w:line="360" w:lineRule="auto"/>
        <w:ind w:firstLine="422"/>
        <w:rPr>
          <w:rFonts w:hint="eastAsia" w:ascii="宋体" w:hAnsi="宋体" w:eastAsia="宋体" w:cs="宋体"/>
          <w:b w:val="0"/>
          <w:bCs w:val="0"/>
          <w:sz w:val="21"/>
          <w:szCs w:val="21"/>
        </w:rPr>
      </w:pPr>
      <w:r>
        <w:rPr>
          <w:rFonts w:hint="eastAsia" w:ascii="宋体" w:hAnsi="宋体" w:eastAsia="宋体" w:cs="宋体"/>
          <w:bCs w:val="0"/>
          <w:sz w:val="21"/>
          <w:szCs w:val="21"/>
        </w:rPr>
        <w:t>25.评标过程的保密与公正</w:t>
      </w:r>
    </w:p>
    <w:bookmarkEnd w:id="68"/>
    <w:bookmarkEnd w:id="69"/>
    <w:bookmarkEnd w:id="70"/>
    <w:p w14:paraId="09283149">
      <w:pPr>
        <w:spacing w:line="360" w:lineRule="auto"/>
        <w:ind w:firstLine="420"/>
        <w:rPr>
          <w:rFonts w:hint="eastAsia" w:ascii="宋体" w:hAnsi="宋体" w:cs="宋体"/>
          <w:bCs/>
          <w:szCs w:val="21"/>
        </w:rPr>
      </w:pPr>
      <w:r>
        <w:rPr>
          <w:rFonts w:hint="eastAsia" w:ascii="宋体" w:hAnsi="宋体" w:cs="宋体"/>
          <w:szCs w:val="21"/>
        </w:rPr>
        <w:t>25.1</w:t>
      </w:r>
      <w:r>
        <w:rPr>
          <w:rFonts w:hint="eastAsia" w:ascii="宋体" w:hAnsi="宋体" w:cs="宋体"/>
          <w:bCs/>
          <w:szCs w:val="21"/>
        </w:rPr>
        <w:t>公开开标后，直至签订合同之日止，凡与审查、澄清、评价和比较投标的有关资料以及授标建议等，采购人、评委、代理机构工作人员均不得向投标人或与评标无关的其他人员透露。</w:t>
      </w:r>
    </w:p>
    <w:p w14:paraId="65F76C93">
      <w:pPr>
        <w:spacing w:line="360" w:lineRule="auto"/>
        <w:ind w:firstLine="420"/>
        <w:rPr>
          <w:rFonts w:hint="eastAsia" w:ascii="宋体" w:hAnsi="宋体" w:cs="宋体"/>
          <w:szCs w:val="21"/>
        </w:rPr>
      </w:pPr>
      <w:r>
        <w:rPr>
          <w:rFonts w:hint="eastAsia" w:ascii="宋体" w:hAnsi="宋体" w:cs="宋体"/>
          <w:szCs w:val="21"/>
        </w:rPr>
        <w:t>25.2在评标过程中，投标人不得以任何行为影响评标过程，否则其投标文件将被作为无效投标文件。</w:t>
      </w:r>
    </w:p>
    <w:p w14:paraId="600D1FF0">
      <w:pPr>
        <w:spacing w:line="360" w:lineRule="auto"/>
        <w:ind w:firstLine="420"/>
        <w:rPr>
          <w:rFonts w:hint="eastAsia" w:ascii="宋体" w:hAnsi="宋体" w:cs="宋体"/>
          <w:szCs w:val="21"/>
        </w:rPr>
      </w:pPr>
      <w:r>
        <w:rPr>
          <w:rFonts w:hint="eastAsia" w:ascii="宋体" w:hAnsi="宋体" w:cs="宋体"/>
          <w:szCs w:val="21"/>
        </w:rPr>
        <w:t>25.3 在评标期间，代理机构将设专门工作人员与投标人联系。</w:t>
      </w:r>
    </w:p>
    <w:p w14:paraId="728F2089">
      <w:pPr>
        <w:spacing w:line="360" w:lineRule="auto"/>
        <w:ind w:firstLine="420"/>
        <w:rPr>
          <w:rFonts w:hint="eastAsia" w:ascii="宋体" w:hAnsi="宋体" w:cs="宋体"/>
          <w:szCs w:val="21"/>
        </w:rPr>
      </w:pPr>
      <w:r>
        <w:rPr>
          <w:rFonts w:hint="eastAsia" w:ascii="宋体" w:hAnsi="宋体" w:cs="宋体"/>
          <w:szCs w:val="21"/>
        </w:rPr>
        <w:t>25.4 代理机构和评委会不向落标的投标人解释未中标原因，也不公布评标过程中的相关细节。</w:t>
      </w:r>
    </w:p>
    <w:p w14:paraId="77E02C9D">
      <w:pPr>
        <w:spacing w:line="360" w:lineRule="auto"/>
        <w:ind w:firstLine="420"/>
        <w:rPr>
          <w:rFonts w:hint="eastAsia" w:ascii="宋体" w:hAnsi="宋体" w:cs="宋体"/>
          <w:szCs w:val="21"/>
        </w:rPr>
      </w:pPr>
      <w:r>
        <w:rPr>
          <w:rFonts w:hint="eastAsia" w:ascii="宋体" w:hAnsi="宋体" w:cs="宋体"/>
          <w:szCs w:val="21"/>
        </w:rPr>
        <w:t>25.5 采用综合评分法的项目，未中标的投标人如需了解自己的评审得分及排序情况，可于中标结果公告期限届满之日起7个工作日内，由其法定代表人或授权代表携带本人有效身份证件到代理机构进行查询，逾期将不予受理。</w:t>
      </w:r>
    </w:p>
    <w:p w14:paraId="6E1C852F">
      <w:pPr>
        <w:pStyle w:val="193"/>
        <w:spacing w:before="0" w:after="0" w:line="360" w:lineRule="auto"/>
        <w:ind w:firstLine="422"/>
        <w:rPr>
          <w:rFonts w:hint="eastAsia" w:ascii="宋体" w:hAnsi="宋体" w:eastAsia="宋体" w:cs="宋体"/>
          <w:b w:val="0"/>
          <w:bCs w:val="0"/>
          <w:sz w:val="21"/>
          <w:szCs w:val="21"/>
        </w:rPr>
      </w:pPr>
      <w:bookmarkStart w:id="71" w:name="_Toc513029232"/>
      <w:bookmarkStart w:id="72" w:name="_Toc20823304"/>
      <w:bookmarkStart w:id="73" w:name="_Toc16938548"/>
      <w:r>
        <w:rPr>
          <w:rFonts w:hint="eastAsia" w:ascii="宋体" w:hAnsi="宋体" w:eastAsia="宋体" w:cs="宋体"/>
          <w:bCs w:val="0"/>
          <w:sz w:val="21"/>
          <w:szCs w:val="21"/>
        </w:rPr>
        <w:t>26.投标的澄清</w:t>
      </w:r>
      <w:bookmarkEnd w:id="71"/>
      <w:bookmarkEnd w:id="72"/>
      <w:bookmarkEnd w:id="73"/>
    </w:p>
    <w:p w14:paraId="572E498B">
      <w:pPr>
        <w:spacing w:line="360" w:lineRule="auto"/>
        <w:ind w:firstLine="420"/>
        <w:rPr>
          <w:rFonts w:hint="eastAsia" w:ascii="宋体" w:hAnsi="宋体" w:cs="宋体"/>
          <w:szCs w:val="21"/>
        </w:rPr>
      </w:pPr>
      <w:r>
        <w:rPr>
          <w:rFonts w:hint="eastAsia" w:ascii="宋体" w:hAnsi="宋体" w:cs="宋体"/>
          <w:szCs w:val="21"/>
        </w:rPr>
        <w:t>26.1评标期间，为有助于投标文件的审查、评价和比较，评委会有权以书面形式要求投标人对其投标文件进行澄清，但并非对每个投标人都作澄清要求。</w:t>
      </w:r>
    </w:p>
    <w:p w14:paraId="25C841E0">
      <w:pPr>
        <w:spacing w:line="360" w:lineRule="auto"/>
        <w:rPr>
          <w:rFonts w:hint="eastAsia" w:ascii="宋体" w:hAnsi="宋体" w:cs="宋体"/>
          <w:szCs w:val="21"/>
        </w:rPr>
      </w:pPr>
      <w:r>
        <w:rPr>
          <w:rFonts w:hint="eastAsia" w:ascii="宋体" w:hAnsi="宋体" w:cs="宋体"/>
          <w:szCs w:val="21"/>
        </w:rPr>
        <w:t xml:space="preserve">    26.2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14:paraId="0E93E2D4">
      <w:pPr>
        <w:spacing w:line="360" w:lineRule="auto"/>
        <w:rPr>
          <w:rFonts w:hint="eastAsia" w:ascii="宋体" w:hAnsi="宋体" w:cs="宋体"/>
          <w:szCs w:val="21"/>
        </w:rPr>
      </w:pPr>
      <w:r>
        <w:rPr>
          <w:rFonts w:hint="eastAsia" w:ascii="宋体" w:hAnsi="宋体" w:cs="宋体"/>
          <w:szCs w:val="21"/>
        </w:rPr>
        <w:t xml:space="preserve">    26.3 接到评委会澄清要求的投标人如未按规定作出澄清，其风险由投标人自行承担。</w:t>
      </w:r>
    </w:p>
    <w:p w14:paraId="5A71982F">
      <w:pPr>
        <w:pStyle w:val="193"/>
        <w:spacing w:before="0" w:after="0" w:line="360" w:lineRule="auto"/>
        <w:ind w:firstLine="422"/>
        <w:rPr>
          <w:rFonts w:hint="eastAsia" w:ascii="宋体" w:hAnsi="宋体" w:eastAsia="宋体" w:cs="宋体"/>
          <w:b w:val="0"/>
          <w:bCs w:val="0"/>
          <w:sz w:val="21"/>
          <w:szCs w:val="21"/>
        </w:rPr>
      </w:pPr>
      <w:bookmarkStart w:id="74" w:name="_Toc513029233"/>
      <w:bookmarkStart w:id="75" w:name="_Toc16938549"/>
      <w:bookmarkStart w:id="76" w:name="_Toc20823305"/>
      <w:r>
        <w:rPr>
          <w:rFonts w:hint="eastAsia" w:ascii="宋体" w:hAnsi="宋体" w:eastAsia="宋体" w:cs="宋体"/>
          <w:bCs w:val="0"/>
          <w:sz w:val="21"/>
          <w:szCs w:val="21"/>
        </w:rPr>
        <w:t>27.对投标文件的初审</w:t>
      </w:r>
      <w:bookmarkEnd w:id="74"/>
      <w:bookmarkEnd w:id="75"/>
      <w:bookmarkEnd w:id="76"/>
    </w:p>
    <w:p w14:paraId="52E8339E">
      <w:pPr>
        <w:spacing w:line="360" w:lineRule="auto"/>
        <w:ind w:firstLine="420"/>
        <w:rPr>
          <w:rFonts w:hint="eastAsia" w:ascii="宋体" w:hAnsi="宋体" w:cs="宋体"/>
          <w:bCs/>
          <w:szCs w:val="21"/>
        </w:rPr>
      </w:pPr>
      <w:r>
        <w:rPr>
          <w:rFonts w:hint="eastAsia" w:ascii="宋体" w:hAnsi="宋体" w:cs="宋体"/>
          <w:szCs w:val="21"/>
        </w:rPr>
        <w:t>27.1</w:t>
      </w:r>
      <w:r>
        <w:rPr>
          <w:rFonts w:hint="eastAsia" w:ascii="宋体" w:hAnsi="宋体" w:cs="宋体"/>
          <w:bCs/>
          <w:szCs w:val="21"/>
        </w:rPr>
        <w:t>投标文件初审分为资格检查和符合性检查。</w:t>
      </w:r>
    </w:p>
    <w:p w14:paraId="3111077F">
      <w:pPr>
        <w:spacing w:line="360" w:lineRule="auto"/>
        <w:ind w:firstLine="420"/>
        <w:jc w:val="left"/>
        <w:rPr>
          <w:rFonts w:hint="eastAsia" w:ascii="宋体" w:hAnsi="宋体" w:cs="宋体"/>
          <w:bCs/>
          <w:szCs w:val="21"/>
        </w:rPr>
      </w:pPr>
      <w:r>
        <w:rPr>
          <w:rFonts w:hint="eastAsia" w:ascii="宋体" w:hAnsi="宋体" w:cs="宋体"/>
          <w:szCs w:val="21"/>
        </w:rPr>
        <w:t>27.1.1</w:t>
      </w:r>
      <w:r>
        <w:rPr>
          <w:rFonts w:hint="eastAsia" w:ascii="宋体" w:hAnsi="宋体" w:cs="宋体"/>
          <w:bCs/>
          <w:szCs w:val="21"/>
        </w:rPr>
        <w:t>资格审查：依据法律法规和招标文件的规定，由采购人对投标文件中的资格证明文件进行审查。并将审查结论以书面形式向评委会反馈。</w:t>
      </w:r>
    </w:p>
    <w:p w14:paraId="75595778">
      <w:pPr>
        <w:spacing w:line="360" w:lineRule="auto"/>
        <w:ind w:firstLine="420"/>
        <w:jc w:val="left"/>
        <w:rPr>
          <w:rFonts w:hint="eastAsia" w:ascii="宋体" w:hAnsi="宋体" w:cs="宋体"/>
          <w:bCs/>
          <w:szCs w:val="21"/>
        </w:rPr>
      </w:pPr>
      <w:r>
        <w:rPr>
          <w:rFonts w:hint="eastAsia" w:ascii="宋体" w:hAnsi="宋体" w:cs="宋体"/>
          <w:bCs/>
          <w:szCs w:val="21"/>
        </w:rPr>
        <w:t>采购人在进行资格性审查的同时，应根据查询结果对供应商的不良信用记录逐项甄别确认。以确定供应商是否具备投标资格。查询结果将以网页打印的形式留存并归档。</w:t>
      </w:r>
    </w:p>
    <w:p w14:paraId="7F7D899B">
      <w:pPr>
        <w:spacing w:line="360" w:lineRule="auto"/>
        <w:ind w:firstLine="420"/>
        <w:jc w:val="left"/>
        <w:rPr>
          <w:rFonts w:hint="eastAsia" w:ascii="宋体" w:hAnsi="宋体" w:cs="宋体"/>
          <w:bCs/>
          <w:szCs w:val="21"/>
        </w:rPr>
      </w:pPr>
      <w:r>
        <w:rPr>
          <w:rFonts w:hint="eastAsia" w:ascii="宋体" w:hAnsi="宋体" w:cs="宋体"/>
          <w:bCs/>
          <w:szCs w:val="21"/>
        </w:rPr>
        <w:t>按照《中华人民共和国政府采购法》第二十二条规定，下列信用记录属于应依法拒绝供应商参加政府采购的失信信息：</w:t>
      </w:r>
      <w:r>
        <w:rPr>
          <w:rFonts w:hint="eastAsia" w:ascii="宋体" w:hAnsi="宋体" w:cs="宋体"/>
          <w:bCs/>
          <w:szCs w:val="21"/>
        </w:rPr>
        <w:br w:type="textWrapping" w:clear="all"/>
      </w:r>
      <w:r>
        <w:rPr>
          <w:rFonts w:hint="eastAsia" w:ascii="宋体" w:hAnsi="宋体" w:cs="宋体"/>
          <w:bCs/>
          <w:szCs w:val="21"/>
        </w:rPr>
        <w:t xml:space="preserve">  （1）政府采购严重违法记录，即供应商被全国各级财政部门列入“政府采购严重违法失信行为记录名单”，且在处罚有效期内的。</w:t>
      </w:r>
      <w:r>
        <w:rPr>
          <w:rFonts w:hint="eastAsia" w:ascii="宋体" w:hAnsi="宋体" w:cs="宋体"/>
          <w:bCs/>
          <w:szCs w:val="21"/>
        </w:rPr>
        <w:br w:type="textWrapping" w:clear="all"/>
      </w:r>
      <w:r>
        <w:rPr>
          <w:rFonts w:hint="eastAsia" w:ascii="宋体" w:hAnsi="宋体" w:cs="宋体"/>
          <w:bCs/>
          <w:szCs w:val="21"/>
        </w:rPr>
        <w:t xml:space="preserve">  （2）财政部门与法院、工商、税务等部门联合惩戒的失信信息，包括：</w:t>
      </w:r>
      <w:r>
        <w:rPr>
          <w:rFonts w:hint="eastAsia" w:ascii="宋体" w:hAnsi="宋体" w:cs="宋体"/>
          <w:bCs/>
          <w:szCs w:val="21"/>
        </w:rPr>
        <w:br w:type="textWrapping" w:clear="all"/>
      </w:r>
      <w:r>
        <w:rPr>
          <w:rFonts w:hint="eastAsia" w:ascii="宋体" w:hAnsi="宋体" w:cs="宋体"/>
          <w:bCs/>
          <w:szCs w:val="21"/>
        </w:rPr>
        <w:t xml:space="preserve">  1）被列入失信被执行人名单；</w:t>
      </w:r>
      <w:r>
        <w:rPr>
          <w:rFonts w:hint="eastAsia" w:ascii="宋体" w:hAnsi="宋体" w:cs="宋体"/>
          <w:bCs/>
          <w:szCs w:val="21"/>
        </w:rPr>
        <w:br w:type="textWrapping" w:clear="all"/>
      </w:r>
      <w:r>
        <w:rPr>
          <w:rFonts w:hint="eastAsia" w:ascii="宋体" w:hAnsi="宋体" w:cs="宋体"/>
          <w:bCs/>
          <w:szCs w:val="21"/>
        </w:rPr>
        <w:t xml:space="preserve">  2）被列入重大税收违法案件当事人名单；</w:t>
      </w:r>
      <w:r>
        <w:rPr>
          <w:rFonts w:hint="eastAsia" w:ascii="宋体" w:hAnsi="宋体" w:cs="宋体"/>
          <w:bCs/>
          <w:szCs w:val="21"/>
        </w:rPr>
        <w:br w:type="textWrapping" w:clear="all"/>
      </w:r>
      <w:r>
        <w:rPr>
          <w:rFonts w:hint="eastAsia" w:ascii="宋体" w:hAnsi="宋体" w:cs="宋体"/>
          <w:bCs/>
          <w:szCs w:val="21"/>
        </w:rPr>
        <w:t xml:space="preserve">  3）企业经营异常名录中被责令停产停业、暂扣或者吊销许可证或者执照，或者对经营活动中的违法行为处以200万元以上数额罚款的信用记录。处罚生效日至递交投标文件日未满三年的。</w:t>
      </w:r>
      <w:r>
        <w:rPr>
          <w:rFonts w:hint="eastAsia" w:ascii="宋体" w:hAnsi="宋体" w:cs="宋体"/>
          <w:bCs/>
          <w:szCs w:val="21"/>
        </w:rPr>
        <w:br w:type="textWrapping" w:clear="all"/>
      </w:r>
      <w:r>
        <w:rPr>
          <w:rFonts w:hint="eastAsia" w:ascii="宋体" w:hAnsi="宋体" w:cs="宋体"/>
          <w:bCs/>
          <w:szCs w:val="21"/>
        </w:rPr>
        <w:t xml:space="preserve">    对存在失信信息的供应商，评审小组应填写《扬州市级政府采购供应商失信信息确认函》，由失信供应商签名确认。同时，采购代理机构工作人员应根据采购人确认的失信信息，登录到相关来源网站页面进行复核并打印，作为证据留存。</w:t>
      </w:r>
    </w:p>
    <w:p w14:paraId="0E14F89F">
      <w:pPr>
        <w:spacing w:line="360" w:lineRule="auto"/>
        <w:ind w:firstLine="420"/>
        <w:jc w:val="left"/>
        <w:rPr>
          <w:rFonts w:hint="eastAsia" w:ascii="宋体" w:hAnsi="宋体" w:cs="宋体"/>
          <w:bCs/>
          <w:szCs w:val="21"/>
        </w:rPr>
      </w:pPr>
      <w:r>
        <w:rPr>
          <w:rFonts w:hint="eastAsia" w:ascii="宋体" w:hAnsi="宋体" w:cs="宋体"/>
          <w:bCs/>
          <w:szCs w:val="21"/>
        </w:rPr>
        <w:t>采购人在进行资格性审查的同时，将在“信用中国”网站（www.creditchina.gov.cn）、中国政府采购网”（www.ccgp.gov.cn）对投标人是否被列入失信被执行人、重大税收违法案件当事人名单、政府采购严重失信行为记录名单情况进行查询，以确定投标人是否具备投标资格。查询结果将以网页打印的形式留存并归档。</w:t>
      </w:r>
    </w:p>
    <w:p w14:paraId="5592A23C">
      <w:pPr>
        <w:spacing w:line="360" w:lineRule="auto"/>
        <w:ind w:firstLine="420"/>
        <w:jc w:val="left"/>
        <w:rPr>
          <w:rFonts w:hint="eastAsia" w:ascii="宋体" w:hAnsi="宋体" w:cs="宋体"/>
          <w:bCs/>
          <w:szCs w:val="21"/>
        </w:rPr>
      </w:pPr>
      <w:r>
        <w:rPr>
          <w:rFonts w:hint="eastAsia" w:ascii="宋体" w:hAnsi="宋体" w:cs="宋体"/>
          <w:bCs/>
          <w:szCs w:val="21"/>
        </w:rPr>
        <w:t>若接受联合体投标的项目，两个以上的自然人、法人或者其他组织组成一个联合体，以一个供应商的身份共同参加政府采购活动的，联合体成员存在不良信用记录的，视同联合体存在不良应用记录。</w:t>
      </w:r>
    </w:p>
    <w:p w14:paraId="7566B3A8">
      <w:pPr>
        <w:spacing w:line="360" w:lineRule="auto"/>
        <w:ind w:firstLine="420"/>
        <w:rPr>
          <w:rFonts w:hint="eastAsia" w:ascii="宋体" w:hAnsi="宋体" w:cs="宋体"/>
          <w:bCs/>
          <w:szCs w:val="21"/>
        </w:rPr>
      </w:pPr>
      <w:r>
        <w:rPr>
          <w:rFonts w:hint="eastAsia" w:ascii="宋体" w:hAnsi="宋体" w:cs="宋体"/>
          <w:szCs w:val="21"/>
        </w:rPr>
        <w:t>27.1.2</w:t>
      </w:r>
      <w:r>
        <w:rPr>
          <w:rFonts w:hint="eastAsia" w:ascii="宋体" w:hAnsi="宋体" w:cs="宋体"/>
          <w:bCs/>
          <w:szCs w:val="21"/>
        </w:rPr>
        <w:t>符合性检查：依据招标文件的规定，由评委会从投标文件的有效性、完整性和对招标文件的响应程度进行审查，以确定是否对招标文件的实质性要求作出响应。</w:t>
      </w:r>
    </w:p>
    <w:p w14:paraId="00072866">
      <w:pPr>
        <w:spacing w:line="360" w:lineRule="auto"/>
        <w:ind w:firstLine="420"/>
        <w:rPr>
          <w:rFonts w:hint="eastAsia" w:ascii="宋体" w:hAnsi="宋体" w:cs="宋体"/>
          <w:szCs w:val="21"/>
        </w:rPr>
      </w:pPr>
      <w:r>
        <w:rPr>
          <w:rFonts w:hint="eastAsia" w:ascii="宋体" w:hAnsi="宋体" w:cs="宋体"/>
          <w:szCs w:val="21"/>
        </w:rPr>
        <w:t>27.2在详细评标之前，评委会将首先审查每份投标文件是否实质性响应了招标文件的要求。实质性响应的投标应该是与招标文件要求的全部条款、条件和规格相符，没有重大偏离或保留的投标。</w:t>
      </w:r>
    </w:p>
    <w:p w14:paraId="2DA587FB">
      <w:pPr>
        <w:spacing w:line="360" w:lineRule="auto"/>
        <w:ind w:firstLine="420"/>
        <w:rPr>
          <w:rFonts w:hint="eastAsia" w:ascii="宋体" w:hAnsi="宋体" w:cs="宋体"/>
          <w:bCs/>
          <w:szCs w:val="21"/>
        </w:rPr>
      </w:pPr>
      <w:r>
        <w:rPr>
          <w:rFonts w:hint="eastAsia" w:ascii="宋体" w:hAnsi="宋体" w:cs="宋体"/>
          <w:szCs w:val="21"/>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w:t>
      </w:r>
      <w:r>
        <w:rPr>
          <w:rFonts w:hint="eastAsia" w:ascii="宋体" w:hAnsi="宋体" w:cs="宋体"/>
          <w:bCs/>
          <w:szCs w:val="21"/>
        </w:rPr>
        <w:t>评委决定投标文件的响应性只根据投标文件本身的内容，而不寻求外部的证据。</w:t>
      </w:r>
    </w:p>
    <w:p w14:paraId="425E6121">
      <w:pPr>
        <w:spacing w:line="360" w:lineRule="auto"/>
        <w:ind w:firstLine="420"/>
        <w:rPr>
          <w:rFonts w:hint="eastAsia" w:ascii="宋体" w:hAnsi="宋体" w:cs="宋体"/>
          <w:bCs/>
          <w:szCs w:val="21"/>
        </w:rPr>
      </w:pPr>
      <w:r>
        <w:rPr>
          <w:rFonts w:hint="eastAsia" w:ascii="宋体" w:hAnsi="宋体" w:cs="宋体"/>
          <w:szCs w:val="21"/>
        </w:rPr>
        <w:t>27.3</w:t>
      </w:r>
      <w:r>
        <w:rPr>
          <w:rFonts w:hint="eastAsia" w:ascii="宋体" w:hAnsi="宋体" w:cs="宋体"/>
          <w:bCs/>
          <w:szCs w:val="21"/>
        </w:rPr>
        <w:t>如果投标文件实质上没有响应招标文件的要求，评委会将予以拒绝，投标人不得通过修改或撤销不符合要求的偏离或保留而使其投标成为实质性响应的投标。</w:t>
      </w:r>
    </w:p>
    <w:p w14:paraId="39C11843">
      <w:pPr>
        <w:spacing w:line="360" w:lineRule="auto"/>
        <w:ind w:firstLine="420"/>
        <w:jc w:val="left"/>
        <w:rPr>
          <w:rFonts w:hint="eastAsia" w:ascii="宋体" w:hAnsi="宋体" w:cs="宋体"/>
          <w:bCs/>
          <w:szCs w:val="21"/>
        </w:rPr>
      </w:pPr>
      <w:r>
        <w:rPr>
          <w:rFonts w:hint="eastAsia" w:ascii="宋体" w:hAnsi="宋体" w:cs="宋体"/>
          <w:szCs w:val="21"/>
        </w:rPr>
        <w:t>27.4</w:t>
      </w:r>
      <w:r>
        <w:rPr>
          <w:rFonts w:hint="eastAsia" w:ascii="宋体" w:hAnsi="宋体" w:cs="宋体"/>
          <w:bCs/>
          <w:szCs w:val="21"/>
        </w:rPr>
        <w:t>评委会将对确定为实质性响应的投标进行进一步审核，看其是否有计算上或累加上的算术错误，对开标一览表内容修正错误的原则如下：</w:t>
      </w:r>
    </w:p>
    <w:p w14:paraId="3FCCA40C">
      <w:pPr>
        <w:spacing w:line="360" w:lineRule="auto"/>
        <w:ind w:firstLine="420"/>
        <w:jc w:val="left"/>
        <w:rPr>
          <w:rFonts w:hint="eastAsia" w:ascii="宋体" w:hAnsi="宋体" w:cs="宋体"/>
          <w:bCs/>
          <w:szCs w:val="21"/>
        </w:rPr>
      </w:pPr>
      <w:r>
        <w:rPr>
          <w:rFonts w:hint="eastAsia" w:ascii="宋体" w:hAnsi="宋体" w:cs="宋体"/>
          <w:bCs/>
          <w:szCs w:val="21"/>
        </w:rPr>
        <w:t>（1）投标文件中开标一览表内容与投标文件中相应内容不一致的，以开标一览表为准。</w:t>
      </w:r>
    </w:p>
    <w:p w14:paraId="28BE34CE">
      <w:pPr>
        <w:spacing w:line="360" w:lineRule="auto"/>
        <w:ind w:firstLine="420"/>
        <w:jc w:val="left"/>
        <w:rPr>
          <w:rFonts w:hint="eastAsia" w:ascii="宋体" w:hAnsi="宋体" w:cs="宋体"/>
          <w:bCs/>
          <w:szCs w:val="21"/>
        </w:rPr>
      </w:pPr>
      <w:r>
        <w:rPr>
          <w:rFonts w:hint="eastAsia" w:ascii="宋体" w:hAnsi="宋体" w:cs="宋体"/>
          <w:bCs/>
          <w:szCs w:val="21"/>
        </w:rPr>
        <w:t>（2）投标文件、“开标一览表”中报价的大写金额与小写金额不一致的，以大写金额为准。</w:t>
      </w:r>
    </w:p>
    <w:p w14:paraId="23FC9183">
      <w:pPr>
        <w:spacing w:line="360" w:lineRule="auto"/>
        <w:ind w:firstLine="420"/>
        <w:jc w:val="left"/>
        <w:rPr>
          <w:rFonts w:hint="eastAsia" w:ascii="宋体" w:hAnsi="宋体" w:cs="宋体"/>
          <w:bCs/>
          <w:szCs w:val="21"/>
        </w:rPr>
      </w:pPr>
      <w:r>
        <w:rPr>
          <w:rFonts w:hint="eastAsia" w:ascii="宋体" w:hAnsi="宋体" w:cs="宋体"/>
          <w:bCs/>
          <w:szCs w:val="21"/>
        </w:rPr>
        <w:t>（3）单价金额小数点或者百分比有明显错位的，以开标一览表的总价为准，并修改单价。</w:t>
      </w:r>
    </w:p>
    <w:p w14:paraId="2B671DCA">
      <w:pPr>
        <w:spacing w:line="360" w:lineRule="auto"/>
        <w:ind w:firstLine="420"/>
        <w:jc w:val="left"/>
        <w:rPr>
          <w:rFonts w:hint="eastAsia" w:ascii="宋体" w:hAnsi="宋体" w:cs="宋体"/>
          <w:bCs/>
          <w:szCs w:val="21"/>
        </w:rPr>
      </w:pPr>
      <w:r>
        <w:rPr>
          <w:rFonts w:hint="eastAsia" w:ascii="宋体" w:hAnsi="宋体" w:cs="宋体"/>
          <w:bCs/>
          <w:szCs w:val="21"/>
        </w:rPr>
        <w:t>（4）总价金额与按单价汇总金额不一致的，以单价金额计算结果为准。</w:t>
      </w:r>
    </w:p>
    <w:p w14:paraId="2DEEA800">
      <w:pPr>
        <w:spacing w:line="360" w:lineRule="auto"/>
        <w:ind w:firstLine="420"/>
        <w:jc w:val="left"/>
        <w:rPr>
          <w:rFonts w:hint="eastAsia" w:ascii="宋体" w:hAnsi="宋体" w:cs="宋体"/>
          <w:bCs/>
          <w:szCs w:val="21"/>
        </w:rPr>
      </w:pPr>
      <w:r>
        <w:rPr>
          <w:rFonts w:hint="eastAsia" w:ascii="宋体" w:hAnsi="宋体" w:cs="宋体"/>
          <w:bCs/>
          <w:szCs w:val="21"/>
        </w:rPr>
        <w:t>同时出现两种以上错误的，按照前款规定的顺序修正。对不同文字文本投标文件的解释发生异议的，以中文文本为准。</w:t>
      </w:r>
    </w:p>
    <w:p w14:paraId="37AFC4C5">
      <w:pPr>
        <w:spacing w:line="360" w:lineRule="auto"/>
        <w:ind w:firstLine="420"/>
        <w:jc w:val="left"/>
        <w:rPr>
          <w:rFonts w:hint="eastAsia" w:ascii="宋体" w:hAnsi="宋体" w:cs="宋体"/>
          <w:bCs/>
          <w:szCs w:val="21"/>
        </w:rPr>
      </w:pPr>
      <w:r>
        <w:rPr>
          <w:rFonts w:hint="eastAsia" w:ascii="宋体" w:hAnsi="宋体" w:cs="宋体"/>
          <w:szCs w:val="21"/>
        </w:rPr>
        <w:t>27.5</w:t>
      </w:r>
      <w:r>
        <w:rPr>
          <w:rFonts w:hint="eastAsia" w:ascii="宋体" w:hAnsi="宋体" w:cs="宋体"/>
          <w:bCs/>
          <w:szCs w:val="21"/>
        </w:rPr>
        <w:t>评委会将按上述修正错误的方法调整投标文件中的投标报价，调整后的价格对投标人具有约束力。如果投标人不接受修正后的价格，则其投标将被拒绝。</w:t>
      </w:r>
    </w:p>
    <w:p w14:paraId="6D1C78F4">
      <w:pPr>
        <w:spacing w:line="360" w:lineRule="auto"/>
        <w:ind w:firstLine="420"/>
        <w:jc w:val="left"/>
        <w:rPr>
          <w:rFonts w:hint="eastAsia" w:ascii="宋体" w:hAnsi="宋体" w:cs="宋体"/>
          <w:bCs/>
          <w:szCs w:val="21"/>
        </w:rPr>
      </w:pPr>
      <w:r>
        <w:rPr>
          <w:rFonts w:hint="eastAsia" w:ascii="宋体" w:hAnsi="宋体" w:cs="宋体"/>
          <w:szCs w:val="21"/>
        </w:rPr>
        <w:t>27.6</w:t>
      </w:r>
      <w:r>
        <w:rPr>
          <w:rFonts w:hint="eastAsia" w:ascii="宋体" w:hAnsi="宋体" w:cs="宋体"/>
          <w:bCs/>
          <w:szCs w:val="21"/>
        </w:rPr>
        <w:t>评委会将允许修正投标文件中不构成重大偏离的、微小的、非正规的、不一致的或不规则的地方，但这些修改不能影响任何投标人相应的名次排列，否则不允许修正。</w:t>
      </w:r>
    </w:p>
    <w:p w14:paraId="78591C1A">
      <w:pPr>
        <w:spacing w:line="360" w:lineRule="auto"/>
        <w:ind w:firstLine="420"/>
        <w:jc w:val="left"/>
        <w:rPr>
          <w:rFonts w:hint="eastAsia" w:ascii="宋体" w:hAnsi="宋体" w:cs="宋体"/>
          <w:szCs w:val="21"/>
        </w:rPr>
      </w:pPr>
      <w:r>
        <w:rPr>
          <w:rFonts w:hint="eastAsia" w:ascii="宋体" w:hAnsi="宋体" w:cs="宋体"/>
          <w:szCs w:val="21"/>
        </w:rPr>
        <w:t>27.7采用最低评标价法的采购项目，提供相同品牌产品的不同投标人参加同一合同项下投标的，以其中通过资格审查、符合性审查且报价最低的参加评标；报价相同的，由评标委员会按照招标文件规定的方式确定招标文件未规定的通过随机抽取的方式确定一个参加评标的投标人，其他投标无效。</w:t>
      </w:r>
    </w:p>
    <w:p w14:paraId="0D980E34">
      <w:pPr>
        <w:spacing w:line="360" w:lineRule="auto"/>
        <w:ind w:firstLine="420"/>
        <w:jc w:val="left"/>
        <w:rPr>
          <w:rFonts w:hint="eastAsia" w:ascii="宋体" w:hAnsi="宋体" w:cs="宋体"/>
          <w:szCs w:val="21"/>
        </w:rPr>
      </w:pPr>
      <w:r>
        <w:rPr>
          <w:rFonts w:hint="eastAsia" w:ascii="宋体" w:hAnsi="宋体" w:cs="宋体"/>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14:paraId="1D65A501">
      <w:pPr>
        <w:pStyle w:val="193"/>
        <w:spacing w:before="0" w:after="0" w:line="360" w:lineRule="auto"/>
        <w:ind w:firstLine="422"/>
        <w:rPr>
          <w:rFonts w:hint="eastAsia" w:ascii="宋体" w:hAnsi="宋体" w:eastAsia="宋体" w:cs="宋体"/>
          <w:b w:val="0"/>
          <w:bCs w:val="0"/>
          <w:sz w:val="21"/>
          <w:szCs w:val="21"/>
        </w:rPr>
      </w:pPr>
      <w:bookmarkStart w:id="77" w:name="_Toc16938550"/>
      <w:bookmarkStart w:id="78" w:name="_Toc513029234"/>
      <w:bookmarkStart w:id="79" w:name="_Toc20823306"/>
      <w:r>
        <w:rPr>
          <w:rFonts w:hint="eastAsia" w:ascii="宋体" w:hAnsi="宋体" w:eastAsia="宋体" w:cs="宋体"/>
          <w:bCs w:val="0"/>
          <w:sz w:val="21"/>
          <w:szCs w:val="21"/>
        </w:rPr>
        <w:t>28.</w:t>
      </w:r>
      <w:bookmarkEnd w:id="77"/>
      <w:bookmarkEnd w:id="78"/>
      <w:bookmarkEnd w:id="79"/>
      <w:r>
        <w:rPr>
          <w:rFonts w:hint="eastAsia" w:ascii="宋体" w:hAnsi="宋体" w:eastAsia="宋体" w:cs="宋体"/>
          <w:bCs w:val="0"/>
          <w:sz w:val="21"/>
          <w:szCs w:val="21"/>
        </w:rPr>
        <w:t>无效投标、废标及投标人数量不足三家的处理</w:t>
      </w:r>
    </w:p>
    <w:p w14:paraId="5F77CF1C">
      <w:pPr>
        <w:spacing w:line="360" w:lineRule="auto"/>
        <w:ind w:firstLine="420"/>
        <w:jc w:val="left"/>
        <w:rPr>
          <w:rFonts w:hint="eastAsia" w:ascii="宋体" w:hAnsi="宋体" w:cs="宋体"/>
          <w:bCs/>
          <w:szCs w:val="21"/>
        </w:rPr>
      </w:pPr>
      <w:bookmarkStart w:id="80" w:name="_Toc16938551"/>
      <w:bookmarkStart w:id="81" w:name="_Toc20823307"/>
      <w:bookmarkStart w:id="82" w:name="_Toc513029235"/>
      <w:r>
        <w:rPr>
          <w:rFonts w:hint="eastAsia" w:ascii="宋体" w:hAnsi="宋体" w:cs="宋体"/>
          <w:bCs/>
          <w:szCs w:val="21"/>
        </w:rPr>
        <w:t>28.1无效投标条款</w:t>
      </w:r>
    </w:p>
    <w:p w14:paraId="12514469">
      <w:pPr>
        <w:spacing w:line="360" w:lineRule="auto"/>
        <w:ind w:firstLine="420"/>
        <w:jc w:val="left"/>
        <w:rPr>
          <w:rFonts w:hint="eastAsia" w:ascii="宋体" w:hAnsi="宋体" w:cs="宋体"/>
          <w:bCs/>
          <w:szCs w:val="21"/>
        </w:rPr>
      </w:pPr>
      <w:r>
        <w:rPr>
          <w:rFonts w:hint="eastAsia" w:ascii="宋体" w:hAnsi="宋体" w:cs="宋体"/>
          <w:bCs/>
          <w:szCs w:val="21"/>
        </w:rPr>
        <w:t>28.1.1未按要求缴纳保证金的（如有）；</w:t>
      </w:r>
    </w:p>
    <w:p w14:paraId="52BA1E73">
      <w:pPr>
        <w:spacing w:line="360" w:lineRule="auto"/>
        <w:ind w:firstLine="420"/>
        <w:jc w:val="left"/>
        <w:rPr>
          <w:rFonts w:hint="eastAsia" w:ascii="宋体" w:hAnsi="宋体" w:cs="宋体"/>
          <w:bCs/>
          <w:szCs w:val="21"/>
        </w:rPr>
      </w:pPr>
      <w:r>
        <w:rPr>
          <w:rFonts w:hint="eastAsia" w:ascii="宋体" w:hAnsi="宋体" w:cs="宋体"/>
          <w:bCs/>
          <w:szCs w:val="21"/>
        </w:rPr>
        <w:t>28.1.2未按照招标文件规定要求密封、签署、盖章的；</w:t>
      </w:r>
    </w:p>
    <w:p w14:paraId="492F055B">
      <w:pPr>
        <w:spacing w:line="360" w:lineRule="auto"/>
        <w:ind w:firstLine="420"/>
        <w:jc w:val="left"/>
        <w:rPr>
          <w:rFonts w:hint="eastAsia" w:ascii="宋体" w:hAnsi="宋体" w:cs="宋体"/>
          <w:bCs/>
          <w:szCs w:val="21"/>
        </w:rPr>
      </w:pPr>
      <w:r>
        <w:rPr>
          <w:rFonts w:hint="eastAsia" w:ascii="宋体" w:hAnsi="宋体" w:cs="宋体"/>
          <w:bCs/>
          <w:szCs w:val="21"/>
        </w:rPr>
        <w:t>28.1.3投标人在报价时采用选择性报价；</w:t>
      </w:r>
    </w:p>
    <w:p w14:paraId="2BED5D42">
      <w:pPr>
        <w:spacing w:line="360" w:lineRule="auto"/>
        <w:ind w:firstLine="420"/>
        <w:jc w:val="left"/>
        <w:rPr>
          <w:rFonts w:hint="eastAsia" w:ascii="宋体" w:hAnsi="宋体" w:cs="宋体"/>
          <w:bCs/>
          <w:szCs w:val="21"/>
        </w:rPr>
      </w:pPr>
      <w:r>
        <w:rPr>
          <w:rFonts w:hint="eastAsia" w:ascii="宋体" w:hAnsi="宋体" w:cs="宋体"/>
          <w:bCs/>
          <w:szCs w:val="21"/>
        </w:rPr>
        <w:t>28.1.4投标人不具备招标文件中规定资格要求的；</w:t>
      </w:r>
    </w:p>
    <w:p w14:paraId="4C1F87B7">
      <w:pPr>
        <w:spacing w:line="360" w:lineRule="auto"/>
        <w:ind w:firstLine="420"/>
        <w:jc w:val="left"/>
        <w:rPr>
          <w:rFonts w:hint="eastAsia" w:ascii="宋体" w:hAnsi="宋体" w:cs="宋体"/>
          <w:bCs/>
          <w:szCs w:val="21"/>
        </w:rPr>
      </w:pPr>
      <w:r>
        <w:rPr>
          <w:rFonts w:hint="eastAsia" w:ascii="宋体" w:hAnsi="宋体" w:cs="宋体"/>
          <w:bCs/>
          <w:szCs w:val="21"/>
        </w:rPr>
        <w:t>28.1.5投标人的报价超过了采购预算或最高限价的；</w:t>
      </w:r>
    </w:p>
    <w:p w14:paraId="70A6500B">
      <w:pPr>
        <w:spacing w:line="360" w:lineRule="auto"/>
        <w:ind w:firstLine="420"/>
        <w:jc w:val="left"/>
        <w:rPr>
          <w:rFonts w:hint="eastAsia" w:ascii="宋体" w:hAnsi="宋体" w:cs="宋体"/>
          <w:bCs/>
          <w:szCs w:val="21"/>
        </w:rPr>
      </w:pPr>
      <w:r>
        <w:rPr>
          <w:rFonts w:hint="eastAsia" w:ascii="宋体" w:hAnsi="宋体" w:cs="宋体"/>
          <w:bCs/>
          <w:szCs w:val="21"/>
        </w:rPr>
        <w:t>28.1.6未通过符合性检查的；</w:t>
      </w:r>
    </w:p>
    <w:p w14:paraId="3759AAA9">
      <w:pPr>
        <w:spacing w:line="360" w:lineRule="auto"/>
        <w:ind w:firstLine="315"/>
        <w:jc w:val="left"/>
        <w:rPr>
          <w:rFonts w:hint="eastAsia" w:ascii="宋体" w:hAnsi="宋体" w:cs="宋体"/>
          <w:bCs/>
          <w:szCs w:val="21"/>
        </w:rPr>
      </w:pPr>
      <w:r>
        <w:rPr>
          <w:rFonts w:hint="eastAsia" w:ascii="宋体" w:hAnsi="宋体" w:cs="宋体"/>
          <w:bCs/>
          <w:szCs w:val="21"/>
        </w:rPr>
        <w:t xml:space="preserve"> 28.1.7不符合招标文件中规定的其他实质性要求和条件的（</w:t>
      </w:r>
      <w:r>
        <w:rPr>
          <w:rFonts w:hint="eastAsia" w:ascii="宋体" w:hAnsi="宋体" w:cs="宋体"/>
          <w:bCs/>
          <w:i/>
          <w:szCs w:val="21"/>
          <w:u w:val="single"/>
        </w:rPr>
        <w:t>本招标文件中斜体且有下划线部分为实质性要求和条件，包括但不限于该范围）；</w:t>
      </w:r>
    </w:p>
    <w:p w14:paraId="05F4E832">
      <w:pPr>
        <w:spacing w:line="360" w:lineRule="auto"/>
        <w:ind w:firstLine="420"/>
        <w:jc w:val="left"/>
        <w:rPr>
          <w:rFonts w:hint="eastAsia" w:ascii="宋体" w:hAnsi="宋体" w:cs="宋体"/>
          <w:bCs/>
          <w:szCs w:val="21"/>
        </w:rPr>
      </w:pPr>
      <w:r>
        <w:rPr>
          <w:rFonts w:hint="eastAsia" w:ascii="宋体" w:hAnsi="宋体" w:cs="宋体"/>
          <w:bCs/>
          <w:szCs w:val="21"/>
        </w:rPr>
        <w:t>28.1.8 投标人被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1F7C6EA1">
      <w:pPr>
        <w:spacing w:line="360" w:lineRule="auto"/>
        <w:ind w:firstLine="420"/>
        <w:jc w:val="left"/>
        <w:rPr>
          <w:rFonts w:hint="eastAsia" w:ascii="宋体" w:hAnsi="宋体" w:cs="宋体"/>
          <w:bCs/>
          <w:szCs w:val="21"/>
        </w:rPr>
      </w:pPr>
      <w:r>
        <w:rPr>
          <w:rFonts w:hint="eastAsia" w:ascii="宋体" w:hAnsi="宋体" w:cs="宋体"/>
          <w:bCs/>
          <w:szCs w:val="21"/>
        </w:rPr>
        <w:t>28.1.9  投标文件含有采购人不能接受的附加条件的。</w:t>
      </w:r>
    </w:p>
    <w:p w14:paraId="03ACCD44">
      <w:pPr>
        <w:spacing w:line="360" w:lineRule="auto"/>
        <w:ind w:firstLine="420"/>
        <w:jc w:val="left"/>
        <w:rPr>
          <w:rFonts w:hint="eastAsia" w:ascii="宋体" w:hAnsi="宋体" w:cs="宋体"/>
          <w:bCs/>
          <w:szCs w:val="21"/>
        </w:rPr>
      </w:pPr>
      <w:r>
        <w:rPr>
          <w:rFonts w:hint="eastAsia" w:ascii="宋体" w:hAnsi="宋体" w:cs="宋体"/>
          <w:bCs/>
          <w:szCs w:val="21"/>
        </w:rPr>
        <w:t>28.1.10 评标委员会认为投标人的报价明显低于其他通过符合性审查投标人的报价，有可能影响产品质量或者不能诚信履约的，要求其在评标现场合理的时间内提供书面说明，必要时提交相关证明材料；投标人不能证明其报价合理性的，评标委员会应当将其作为无效投标处理。</w:t>
      </w:r>
    </w:p>
    <w:p w14:paraId="174B54B7">
      <w:pPr>
        <w:spacing w:line="360" w:lineRule="auto"/>
        <w:ind w:left="479"/>
        <w:jc w:val="left"/>
        <w:rPr>
          <w:rFonts w:hint="eastAsia" w:ascii="宋体" w:hAnsi="宋体" w:cs="宋体"/>
          <w:bCs/>
          <w:szCs w:val="21"/>
        </w:rPr>
      </w:pPr>
      <w:r>
        <w:rPr>
          <w:rFonts w:hint="eastAsia" w:ascii="宋体" w:hAnsi="宋体" w:cs="宋体"/>
          <w:bCs/>
          <w:szCs w:val="21"/>
        </w:rPr>
        <w:t>28.1.11其他法律法规及本招标文件规定的属于无效投标的情形。</w:t>
      </w:r>
    </w:p>
    <w:p w14:paraId="3FFDADFF">
      <w:pPr>
        <w:spacing w:line="360" w:lineRule="auto"/>
        <w:ind w:left="479"/>
        <w:rPr>
          <w:rFonts w:hint="eastAsia" w:ascii="宋体" w:hAnsi="宋体" w:cs="宋体"/>
          <w:bCs/>
          <w:szCs w:val="21"/>
        </w:rPr>
      </w:pPr>
      <w:r>
        <w:rPr>
          <w:rFonts w:hint="eastAsia" w:ascii="宋体" w:hAnsi="宋体" w:cs="宋体"/>
          <w:bCs/>
          <w:szCs w:val="21"/>
        </w:rPr>
        <w:t xml:space="preserve">28.2废标条款：                                                                                                                                                                                                                                                                                                                                                                                                                                                                                                                                                                                                                                                                                                                                                                                                                                                                                                                                                                                                                                                                                                                                                                                                                                                                                                                                                                                                                                                                         </w:t>
      </w:r>
    </w:p>
    <w:p w14:paraId="0208EE5A">
      <w:pPr>
        <w:spacing w:line="360" w:lineRule="auto"/>
        <w:ind w:left="479"/>
        <w:rPr>
          <w:rFonts w:hint="eastAsia" w:ascii="宋体" w:hAnsi="宋体" w:cs="宋体"/>
          <w:bCs/>
          <w:szCs w:val="21"/>
        </w:rPr>
      </w:pPr>
      <w:r>
        <w:rPr>
          <w:rFonts w:hint="eastAsia" w:ascii="宋体" w:hAnsi="宋体" w:cs="宋体"/>
          <w:bCs/>
          <w:szCs w:val="21"/>
        </w:rPr>
        <w:t>28.2.1符合专业条件的供应商或者对招标文件作实质响应的供应商不足三家的；</w:t>
      </w:r>
    </w:p>
    <w:p w14:paraId="2BAC9696">
      <w:pPr>
        <w:spacing w:line="360" w:lineRule="auto"/>
        <w:ind w:left="479"/>
        <w:rPr>
          <w:rFonts w:hint="eastAsia" w:ascii="宋体" w:hAnsi="宋体" w:cs="宋体"/>
          <w:bCs/>
          <w:szCs w:val="21"/>
        </w:rPr>
      </w:pPr>
      <w:r>
        <w:rPr>
          <w:rFonts w:hint="eastAsia" w:ascii="宋体" w:hAnsi="宋体" w:cs="宋体"/>
          <w:bCs/>
          <w:szCs w:val="21"/>
        </w:rPr>
        <w:t>28.2.2投标人的报价均超过采购预算或最高限价；</w:t>
      </w:r>
    </w:p>
    <w:p w14:paraId="1719D290">
      <w:pPr>
        <w:spacing w:line="360" w:lineRule="auto"/>
        <w:ind w:left="479"/>
        <w:rPr>
          <w:rFonts w:hint="eastAsia" w:ascii="宋体" w:hAnsi="宋体" w:cs="宋体"/>
          <w:bCs/>
          <w:szCs w:val="21"/>
        </w:rPr>
      </w:pPr>
      <w:r>
        <w:rPr>
          <w:rFonts w:hint="eastAsia" w:ascii="宋体" w:hAnsi="宋体" w:cs="宋体"/>
          <w:bCs/>
          <w:szCs w:val="21"/>
        </w:rPr>
        <w:t>28.2.3出现影响采购公正的违法、违规行为的；</w:t>
      </w:r>
    </w:p>
    <w:p w14:paraId="54AF8F2A">
      <w:pPr>
        <w:spacing w:line="360" w:lineRule="auto"/>
        <w:ind w:left="479"/>
        <w:rPr>
          <w:rFonts w:hint="eastAsia" w:ascii="宋体" w:hAnsi="宋体" w:cs="宋体"/>
          <w:bCs/>
          <w:szCs w:val="21"/>
        </w:rPr>
      </w:pPr>
      <w:r>
        <w:rPr>
          <w:rFonts w:hint="eastAsia" w:ascii="宋体" w:hAnsi="宋体" w:cs="宋体"/>
          <w:bCs/>
          <w:szCs w:val="21"/>
        </w:rPr>
        <w:t>28.2.4因重大变故，采购任务取消的；</w:t>
      </w:r>
    </w:p>
    <w:p w14:paraId="6E142894">
      <w:pPr>
        <w:spacing w:line="360" w:lineRule="auto"/>
        <w:ind w:left="479"/>
        <w:rPr>
          <w:rFonts w:hint="eastAsia" w:ascii="宋体" w:hAnsi="宋体" w:cs="宋体"/>
          <w:bCs/>
          <w:szCs w:val="21"/>
        </w:rPr>
      </w:pPr>
      <w:r>
        <w:rPr>
          <w:rFonts w:hint="eastAsia" w:ascii="宋体" w:hAnsi="宋体" w:cs="宋体"/>
          <w:bCs/>
          <w:szCs w:val="21"/>
        </w:rPr>
        <w:t>28.2.5评标委员会认定招标文件存在歧义、 重大缺陷导致评审工作无法进行。</w:t>
      </w:r>
    </w:p>
    <w:p w14:paraId="1665AC4E">
      <w:pPr>
        <w:spacing w:line="360" w:lineRule="auto"/>
        <w:ind w:firstLine="420"/>
        <w:jc w:val="left"/>
        <w:rPr>
          <w:rFonts w:hint="eastAsia" w:ascii="宋体" w:hAnsi="宋体" w:cs="宋体"/>
          <w:bCs/>
          <w:szCs w:val="21"/>
        </w:rPr>
      </w:pPr>
      <w:r>
        <w:rPr>
          <w:rFonts w:hint="eastAsia" w:ascii="宋体" w:hAnsi="宋体" w:cs="宋体"/>
          <w:bCs/>
          <w:szCs w:val="21"/>
        </w:rPr>
        <w:t xml:space="preserve">28.3投标截止时间结束后参加投标的投标人不足三家或者通过资格审查或符合性审查的投标人不足三家的，除采购任务取消情形外，按照以下方式处理： </w:t>
      </w:r>
    </w:p>
    <w:p w14:paraId="558FED99">
      <w:pPr>
        <w:spacing w:line="360" w:lineRule="auto"/>
        <w:ind w:firstLine="420"/>
        <w:jc w:val="left"/>
        <w:rPr>
          <w:rFonts w:hint="eastAsia" w:ascii="宋体" w:hAnsi="宋体" w:cs="宋体"/>
          <w:bCs/>
          <w:szCs w:val="21"/>
        </w:rPr>
      </w:pPr>
      <w:r>
        <w:rPr>
          <w:rFonts w:hint="eastAsia" w:ascii="宋体" w:hAnsi="宋体" w:cs="宋体"/>
          <w:bCs/>
          <w:szCs w:val="21"/>
        </w:rPr>
        <w:t>28.3.1招标文件存在不合理条款或者招标程序不符合规定的，由采购人、代理机构改正后依法重新招标；</w:t>
      </w:r>
    </w:p>
    <w:p w14:paraId="0D9AE871">
      <w:pPr>
        <w:spacing w:line="360" w:lineRule="auto"/>
        <w:ind w:firstLine="420"/>
        <w:jc w:val="left"/>
        <w:rPr>
          <w:rFonts w:hint="eastAsia" w:ascii="宋体" w:hAnsi="宋体" w:cs="宋体"/>
          <w:bCs/>
          <w:szCs w:val="21"/>
        </w:rPr>
      </w:pPr>
      <w:r>
        <w:rPr>
          <w:rFonts w:hint="eastAsia" w:ascii="宋体" w:hAnsi="宋体" w:cs="宋体"/>
          <w:bCs/>
          <w:szCs w:val="21"/>
        </w:rPr>
        <w:t>28.3.2 招标文件没有不合理条款、招标程序符合规定，需要采用其他采购方式采购的，采购人应当依法报财政部门批准。</w:t>
      </w:r>
    </w:p>
    <w:bookmarkEnd w:id="80"/>
    <w:bookmarkEnd w:id="81"/>
    <w:bookmarkEnd w:id="82"/>
    <w:p w14:paraId="0AD3F312">
      <w:pPr>
        <w:pStyle w:val="193"/>
        <w:spacing w:before="0" w:after="0" w:line="360" w:lineRule="auto"/>
        <w:ind w:firstLine="422"/>
        <w:rPr>
          <w:rFonts w:hint="eastAsia" w:ascii="宋体" w:hAnsi="宋体" w:eastAsia="宋体" w:cs="宋体"/>
          <w:b w:val="0"/>
          <w:sz w:val="21"/>
          <w:szCs w:val="21"/>
        </w:rPr>
      </w:pPr>
      <w:bookmarkStart w:id="83" w:name="_Toc513029238"/>
      <w:bookmarkStart w:id="84" w:name="_Toc16938554"/>
      <w:bookmarkStart w:id="85" w:name="_Toc20823310"/>
      <w:r>
        <w:rPr>
          <w:rFonts w:hint="eastAsia" w:ascii="宋体" w:hAnsi="宋体" w:eastAsia="宋体" w:cs="宋体"/>
          <w:sz w:val="21"/>
          <w:szCs w:val="21"/>
        </w:rPr>
        <w:t>29.</w:t>
      </w:r>
      <w:bookmarkEnd w:id="83"/>
      <w:r>
        <w:rPr>
          <w:rFonts w:hint="eastAsia" w:ascii="宋体" w:hAnsi="宋体" w:eastAsia="宋体" w:cs="宋体"/>
          <w:sz w:val="21"/>
          <w:szCs w:val="21"/>
        </w:rPr>
        <w:t>确定</w:t>
      </w:r>
      <w:bookmarkEnd w:id="84"/>
      <w:bookmarkEnd w:id="85"/>
      <w:r>
        <w:rPr>
          <w:rFonts w:hint="eastAsia" w:ascii="宋体" w:hAnsi="宋体" w:eastAsia="宋体" w:cs="宋体"/>
          <w:sz w:val="21"/>
          <w:szCs w:val="21"/>
        </w:rPr>
        <w:t>中标单位</w:t>
      </w:r>
    </w:p>
    <w:p w14:paraId="0020BFFA">
      <w:pPr>
        <w:spacing w:line="360" w:lineRule="auto"/>
        <w:ind w:firstLine="420"/>
        <w:rPr>
          <w:rFonts w:hint="eastAsia" w:ascii="宋体" w:hAnsi="宋体" w:cs="宋体"/>
          <w:bCs/>
          <w:szCs w:val="21"/>
        </w:rPr>
      </w:pPr>
      <w:r>
        <w:rPr>
          <w:rFonts w:hint="eastAsia" w:ascii="宋体" w:hAnsi="宋体" w:cs="宋体"/>
          <w:bCs/>
          <w:szCs w:val="21"/>
        </w:rPr>
        <w:t>29.1评委会根据本招标文件规定评标方法与评标标准向采购人推荐出中标候选人。</w:t>
      </w:r>
    </w:p>
    <w:p w14:paraId="03718369">
      <w:pPr>
        <w:spacing w:line="360" w:lineRule="auto"/>
        <w:ind w:firstLine="420"/>
        <w:rPr>
          <w:rFonts w:hint="eastAsia" w:ascii="宋体" w:hAnsi="宋体" w:cs="宋体"/>
          <w:bCs/>
          <w:szCs w:val="21"/>
        </w:rPr>
      </w:pPr>
      <w:r>
        <w:rPr>
          <w:rFonts w:hint="eastAsia" w:ascii="宋体" w:hAnsi="宋体" w:cs="宋体"/>
          <w:bCs/>
          <w:szCs w:val="21"/>
        </w:rPr>
        <w:t>29.2 采购人应根据评委会推荐的中标候选人确定中标人。</w:t>
      </w:r>
    </w:p>
    <w:p w14:paraId="34CAFF5B">
      <w:pPr>
        <w:spacing w:line="360" w:lineRule="auto"/>
        <w:ind w:firstLine="420"/>
        <w:rPr>
          <w:rFonts w:hint="eastAsia" w:ascii="宋体" w:hAnsi="宋体" w:cs="宋体"/>
          <w:szCs w:val="21"/>
        </w:rPr>
      </w:pPr>
      <w:r>
        <w:rPr>
          <w:rFonts w:hint="eastAsia" w:ascii="宋体" w:hAnsi="宋体" w:cs="宋体"/>
          <w:bCs/>
          <w:szCs w:val="21"/>
        </w:rPr>
        <w:t>29.3</w:t>
      </w:r>
      <w:r>
        <w:rPr>
          <w:rFonts w:hint="eastAsia" w:ascii="宋体" w:hAnsi="宋体" w:cs="宋体"/>
          <w:szCs w:val="21"/>
        </w:rPr>
        <w:t>代理机构将在“扬州大学附属医院”、“扬州大学网”和“江苏招标采购服务平台”发布中标公告，公告期限为1个工作日。</w:t>
      </w:r>
    </w:p>
    <w:p w14:paraId="6AB30E59">
      <w:pPr>
        <w:spacing w:line="360" w:lineRule="auto"/>
        <w:ind w:firstLine="420"/>
        <w:rPr>
          <w:rFonts w:hint="eastAsia" w:ascii="宋体" w:hAnsi="宋体" w:cs="宋体"/>
          <w:szCs w:val="21"/>
        </w:rPr>
      </w:pPr>
      <w:r>
        <w:rPr>
          <w:rFonts w:hint="eastAsia" w:ascii="宋体" w:hAnsi="宋体" w:cs="宋体"/>
          <w:szCs w:val="21"/>
        </w:rPr>
        <w:t>29.4若有充分证据证明，中标人出现下列情况之一的，一经查实，将被取消中标资格：</w:t>
      </w:r>
    </w:p>
    <w:p w14:paraId="723A6081">
      <w:pPr>
        <w:spacing w:line="360" w:lineRule="auto"/>
        <w:ind w:firstLine="420"/>
        <w:rPr>
          <w:rFonts w:hint="eastAsia" w:ascii="宋体" w:hAnsi="宋体" w:cs="宋体"/>
          <w:szCs w:val="21"/>
        </w:rPr>
      </w:pPr>
      <w:r>
        <w:rPr>
          <w:rFonts w:hint="eastAsia" w:ascii="宋体" w:hAnsi="宋体" w:cs="宋体"/>
          <w:szCs w:val="21"/>
        </w:rPr>
        <w:t>29.4.1提供虚假材料谋取中标的；</w:t>
      </w:r>
    </w:p>
    <w:p w14:paraId="44953A3C">
      <w:pPr>
        <w:spacing w:line="360" w:lineRule="auto"/>
        <w:ind w:firstLine="420"/>
        <w:rPr>
          <w:rFonts w:hint="eastAsia" w:ascii="宋体" w:hAnsi="宋体" w:cs="宋体"/>
          <w:szCs w:val="21"/>
        </w:rPr>
      </w:pPr>
      <w:r>
        <w:rPr>
          <w:rFonts w:hint="eastAsia" w:ascii="宋体" w:hAnsi="宋体" w:cs="宋体"/>
          <w:szCs w:val="21"/>
        </w:rPr>
        <w:t>29.4.2向采购人、代理机构行贿或者提供其他不正当利益的；</w:t>
      </w:r>
    </w:p>
    <w:p w14:paraId="2BE7F5ED">
      <w:pPr>
        <w:spacing w:line="360" w:lineRule="auto"/>
        <w:ind w:firstLine="420"/>
        <w:rPr>
          <w:rFonts w:hint="eastAsia" w:ascii="宋体" w:hAnsi="宋体" w:cs="宋体"/>
          <w:szCs w:val="21"/>
        </w:rPr>
      </w:pPr>
      <w:r>
        <w:rPr>
          <w:rFonts w:hint="eastAsia" w:ascii="宋体" w:hAnsi="宋体" w:cs="宋体"/>
          <w:szCs w:val="21"/>
        </w:rPr>
        <w:t>29.4.3恶意竞争，投标总报价明显低于其自身合理成本且又无法提供证明的；</w:t>
      </w:r>
    </w:p>
    <w:p w14:paraId="7CD24EAD">
      <w:pPr>
        <w:spacing w:line="360" w:lineRule="auto"/>
        <w:ind w:firstLine="420"/>
        <w:rPr>
          <w:rFonts w:hint="eastAsia" w:ascii="宋体" w:hAnsi="宋体" w:cs="宋体"/>
          <w:szCs w:val="21"/>
        </w:rPr>
      </w:pPr>
      <w:r>
        <w:rPr>
          <w:rFonts w:hint="eastAsia" w:ascii="宋体" w:hAnsi="宋体" w:cs="宋体"/>
          <w:szCs w:val="21"/>
        </w:rPr>
        <w:t>29.4.4属于本文件规定的无效条件，但在评标过程中又未被评委会发现的；</w:t>
      </w:r>
    </w:p>
    <w:p w14:paraId="2B212AED">
      <w:pPr>
        <w:spacing w:line="360" w:lineRule="auto"/>
        <w:ind w:firstLine="420"/>
        <w:rPr>
          <w:rFonts w:hint="eastAsia" w:ascii="宋体" w:hAnsi="宋体" w:cs="宋体"/>
          <w:szCs w:val="21"/>
        </w:rPr>
      </w:pPr>
      <w:r>
        <w:rPr>
          <w:rFonts w:hint="eastAsia" w:ascii="宋体" w:hAnsi="宋体" w:cs="宋体"/>
          <w:szCs w:val="21"/>
        </w:rPr>
        <w:t>29.4.5与采购人或者其他投标人串通投标的；</w:t>
      </w:r>
    </w:p>
    <w:p w14:paraId="3278851D">
      <w:pPr>
        <w:spacing w:line="360" w:lineRule="auto"/>
        <w:ind w:firstLine="420"/>
        <w:rPr>
          <w:rFonts w:hint="eastAsia" w:ascii="宋体" w:hAnsi="宋体" w:cs="宋体"/>
          <w:szCs w:val="21"/>
        </w:rPr>
      </w:pPr>
      <w:r>
        <w:rPr>
          <w:rFonts w:hint="eastAsia" w:ascii="宋体" w:hAnsi="宋体" w:cs="宋体"/>
          <w:szCs w:val="21"/>
        </w:rPr>
        <w:t>29.4.6采取不正当手段诋毁、排挤其他供应商的；</w:t>
      </w:r>
    </w:p>
    <w:p w14:paraId="54977A28">
      <w:pPr>
        <w:spacing w:line="360" w:lineRule="auto"/>
        <w:ind w:firstLine="420"/>
        <w:rPr>
          <w:rFonts w:hint="eastAsia" w:ascii="宋体" w:hAnsi="宋体" w:cs="宋体"/>
          <w:szCs w:val="21"/>
        </w:rPr>
      </w:pPr>
      <w:r>
        <w:rPr>
          <w:rFonts w:hint="eastAsia" w:ascii="宋体" w:hAnsi="宋体" w:cs="宋体"/>
          <w:szCs w:val="21"/>
        </w:rPr>
        <w:t>29.4.7不符合法律法规的规定的。</w:t>
      </w:r>
      <w:bookmarkStart w:id="86" w:name="_Toc200451960"/>
    </w:p>
    <w:p w14:paraId="52363B74">
      <w:pPr>
        <w:spacing w:line="360" w:lineRule="auto"/>
        <w:ind w:firstLine="420"/>
        <w:rPr>
          <w:rFonts w:hint="eastAsia" w:ascii="宋体" w:hAnsi="宋体" w:cs="宋体"/>
          <w:szCs w:val="21"/>
        </w:rPr>
      </w:pPr>
      <w:r>
        <w:rPr>
          <w:rFonts w:hint="eastAsia" w:ascii="宋体" w:hAnsi="宋体" w:cs="宋体"/>
          <w:szCs w:val="21"/>
        </w:rPr>
        <w:t>29.5. 有下列情形之一的，视为投标人串通投标，投标无效：</w:t>
      </w:r>
    </w:p>
    <w:p w14:paraId="0593B2B3">
      <w:pPr>
        <w:spacing w:line="360" w:lineRule="auto"/>
        <w:ind w:firstLine="420"/>
        <w:rPr>
          <w:rFonts w:hint="eastAsia" w:ascii="宋体" w:hAnsi="宋体" w:cs="宋体"/>
          <w:szCs w:val="21"/>
        </w:rPr>
      </w:pPr>
      <w:r>
        <w:rPr>
          <w:rFonts w:hint="eastAsia" w:ascii="宋体" w:hAnsi="宋体" w:cs="宋体"/>
          <w:szCs w:val="21"/>
        </w:rPr>
        <w:t>29.5.1不同投标人的投标文件由同一单位或者个人编制。</w:t>
      </w:r>
    </w:p>
    <w:p w14:paraId="0E3B438A">
      <w:pPr>
        <w:spacing w:line="360" w:lineRule="auto"/>
        <w:ind w:firstLine="420"/>
        <w:rPr>
          <w:rFonts w:hint="eastAsia" w:ascii="宋体" w:hAnsi="宋体" w:cs="宋体"/>
          <w:szCs w:val="21"/>
        </w:rPr>
      </w:pPr>
      <w:r>
        <w:rPr>
          <w:rFonts w:hint="eastAsia" w:ascii="宋体" w:hAnsi="宋体" w:cs="宋体"/>
          <w:szCs w:val="21"/>
        </w:rPr>
        <w:t>29.5.2不同投标人委托同一单位或者个人办理投标事宜。</w:t>
      </w:r>
    </w:p>
    <w:p w14:paraId="129AB5B0">
      <w:pPr>
        <w:spacing w:line="360" w:lineRule="auto"/>
        <w:ind w:firstLine="420"/>
        <w:rPr>
          <w:rFonts w:hint="eastAsia" w:ascii="宋体" w:hAnsi="宋体" w:cs="宋体"/>
          <w:szCs w:val="21"/>
        </w:rPr>
      </w:pPr>
      <w:r>
        <w:rPr>
          <w:rFonts w:hint="eastAsia" w:ascii="宋体" w:hAnsi="宋体" w:cs="宋体"/>
          <w:szCs w:val="21"/>
        </w:rPr>
        <w:t>29.5.3 不同投标人的投标文件载明的项目管理成员或者联系人员为同一人。</w:t>
      </w:r>
    </w:p>
    <w:p w14:paraId="5438EF63">
      <w:pPr>
        <w:spacing w:line="360" w:lineRule="auto"/>
        <w:ind w:firstLine="420"/>
        <w:rPr>
          <w:rFonts w:hint="eastAsia" w:ascii="宋体" w:hAnsi="宋体" w:cs="宋体"/>
          <w:szCs w:val="21"/>
        </w:rPr>
      </w:pPr>
      <w:r>
        <w:rPr>
          <w:rFonts w:hint="eastAsia" w:ascii="宋体" w:hAnsi="宋体" w:cs="宋体"/>
          <w:szCs w:val="21"/>
        </w:rPr>
        <w:t>29.5.4不同投标人的投标文件异常一致或者投标报价呈规律性差异。</w:t>
      </w:r>
    </w:p>
    <w:p w14:paraId="274489A0">
      <w:pPr>
        <w:spacing w:line="360" w:lineRule="auto"/>
        <w:ind w:firstLine="420"/>
        <w:rPr>
          <w:rFonts w:hint="eastAsia" w:ascii="宋体" w:hAnsi="宋体" w:cs="宋体"/>
          <w:szCs w:val="21"/>
        </w:rPr>
      </w:pPr>
      <w:r>
        <w:rPr>
          <w:rFonts w:hint="eastAsia" w:ascii="宋体" w:hAnsi="宋体" w:cs="宋体"/>
          <w:szCs w:val="21"/>
        </w:rPr>
        <w:t>29.5.5不同投标人的投标文件相互混装。</w:t>
      </w:r>
    </w:p>
    <w:p w14:paraId="0B607EBE">
      <w:pPr>
        <w:pStyle w:val="193"/>
        <w:spacing w:before="0" w:after="0" w:line="360" w:lineRule="auto"/>
        <w:ind w:firstLine="422"/>
        <w:rPr>
          <w:rFonts w:hint="eastAsia" w:ascii="宋体" w:hAnsi="宋体" w:eastAsia="宋体" w:cs="宋体"/>
          <w:sz w:val="21"/>
          <w:szCs w:val="21"/>
        </w:rPr>
      </w:pPr>
      <w:r>
        <w:rPr>
          <w:rFonts w:hint="eastAsia" w:ascii="宋体" w:hAnsi="宋体" w:eastAsia="宋体" w:cs="宋体"/>
          <w:sz w:val="21"/>
          <w:szCs w:val="21"/>
        </w:rPr>
        <w:t>30.质疑处理</w:t>
      </w:r>
      <w:bookmarkEnd w:id="86"/>
    </w:p>
    <w:p w14:paraId="0FEAFAAB">
      <w:pPr>
        <w:spacing w:line="360" w:lineRule="auto"/>
        <w:ind w:firstLine="420"/>
        <w:rPr>
          <w:rFonts w:hint="eastAsia" w:ascii="宋体" w:hAnsi="宋体" w:cs="宋体"/>
          <w:szCs w:val="21"/>
        </w:rPr>
      </w:pPr>
      <w:r>
        <w:rPr>
          <w:rFonts w:hint="eastAsia" w:ascii="宋体" w:hAnsi="宋体" w:cs="宋体"/>
          <w:szCs w:val="21"/>
        </w:rPr>
        <w:t>30.1提出质疑的供应商（以下简称质疑供应商）应当是参与所质疑项目采购活动的供应商。潜在供应商已依法获取其可质疑的采购文件的，可以对该文件提出质疑。</w:t>
      </w:r>
    </w:p>
    <w:p w14:paraId="449F3C13">
      <w:pPr>
        <w:spacing w:line="360" w:lineRule="auto"/>
        <w:ind w:firstLine="420"/>
        <w:rPr>
          <w:rFonts w:hint="eastAsia" w:ascii="宋体" w:hAnsi="宋体" w:cs="宋体"/>
          <w:szCs w:val="21"/>
        </w:rPr>
      </w:pPr>
      <w:r>
        <w:rPr>
          <w:rFonts w:hint="eastAsia" w:ascii="宋体" w:hAnsi="宋体" w:cs="宋体"/>
          <w:szCs w:val="21"/>
        </w:rPr>
        <w:t>对项目需求部分的质疑，潜在供应商应向采购人提出，由采购人负责答复。</w:t>
      </w:r>
    </w:p>
    <w:p w14:paraId="2BD08975">
      <w:pPr>
        <w:spacing w:line="360" w:lineRule="auto"/>
        <w:ind w:firstLine="420"/>
        <w:rPr>
          <w:rFonts w:hint="eastAsia" w:ascii="宋体" w:hAnsi="宋体" w:cs="宋体"/>
          <w:szCs w:val="21"/>
        </w:rPr>
      </w:pPr>
      <w:r>
        <w:rPr>
          <w:rFonts w:hint="eastAsia" w:ascii="宋体" w:hAnsi="宋体" w:cs="宋体"/>
          <w:szCs w:val="21"/>
        </w:rPr>
        <w:t>30.2未参加投标活动的供应商或在投标活动中自身权益未受到损害的供应商所提出的质疑不予受理。</w:t>
      </w:r>
    </w:p>
    <w:p w14:paraId="7A361E33">
      <w:pPr>
        <w:spacing w:line="360" w:lineRule="auto"/>
        <w:ind w:firstLine="420"/>
        <w:rPr>
          <w:rFonts w:hint="eastAsia" w:ascii="宋体" w:hAnsi="宋体" w:cs="宋体"/>
          <w:szCs w:val="21"/>
        </w:rPr>
      </w:pPr>
      <w:r>
        <w:rPr>
          <w:rFonts w:hint="eastAsia" w:ascii="宋体" w:hAnsi="宋体" w:cs="宋体"/>
          <w:szCs w:val="21"/>
        </w:rPr>
        <w:t>30.3投标人认为采购文件、采购过程和中标或成交结果使自己的权益受到损害的，可以在知道或应知其权益受到损害之日起七个工作日内，以书面形式（原件送达）向采购人或代理机构提出质疑。上述应知其权益受到损害之日，是指：</w:t>
      </w:r>
    </w:p>
    <w:p w14:paraId="09317C6C">
      <w:pPr>
        <w:spacing w:line="360" w:lineRule="auto"/>
        <w:ind w:firstLine="420"/>
        <w:rPr>
          <w:rFonts w:hint="eastAsia" w:ascii="宋体" w:hAnsi="宋体" w:cs="宋体"/>
          <w:szCs w:val="21"/>
        </w:rPr>
      </w:pPr>
      <w:r>
        <w:rPr>
          <w:rFonts w:hint="eastAsia" w:ascii="宋体" w:hAnsi="宋体" w:cs="宋体"/>
          <w:szCs w:val="21"/>
        </w:rPr>
        <w:t>30.3.1对采购文件提出质疑的，应当在获取采购文件之日或者采购文件公告期限届满之日起7个工作日内提出。</w:t>
      </w:r>
    </w:p>
    <w:p w14:paraId="4A7EF24E">
      <w:pPr>
        <w:spacing w:line="360" w:lineRule="auto"/>
        <w:rPr>
          <w:rFonts w:hint="eastAsia" w:ascii="宋体" w:hAnsi="宋体" w:cs="宋体"/>
          <w:szCs w:val="21"/>
        </w:rPr>
      </w:pPr>
      <w:r>
        <w:rPr>
          <w:rFonts w:hint="eastAsia" w:ascii="宋体" w:hAnsi="宋体" w:cs="宋体"/>
          <w:szCs w:val="21"/>
        </w:rPr>
        <w:t>　　30.3.2对采购过程提出质疑的，为各采购程序环节结束之日起7个工作日内提出。</w:t>
      </w:r>
    </w:p>
    <w:p w14:paraId="03228796">
      <w:pPr>
        <w:spacing w:line="360" w:lineRule="auto"/>
        <w:ind w:firstLine="420"/>
        <w:rPr>
          <w:rFonts w:hint="eastAsia" w:ascii="宋体" w:hAnsi="宋体" w:cs="宋体"/>
          <w:szCs w:val="21"/>
        </w:rPr>
      </w:pPr>
      <w:r>
        <w:rPr>
          <w:rFonts w:hint="eastAsia" w:ascii="宋体" w:hAnsi="宋体" w:cs="宋体"/>
          <w:szCs w:val="21"/>
        </w:rPr>
        <w:t>30.3.3对中标结果提出质疑的，为中标结果公告期限届满之日起7个工作日内提出。</w:t>
      </w:r>
    </w:p>
    <w:p w14:paraId="5EB83286">
      <w:pPr>
        <w:spacing w:line="360" w:lineRule="auto"/>
        <w:ind w:firstLine="420"/>
        <w:rPr>
          <w:rFonts w:hint="eastAsia" w:ascii="宋体" w:hAnsi="宋体" w:cs="宋体"/>
          <w:szCs w:val="21"/>
        </w:rPr>
      </w:pPr>
      <w:r>
        <w:rPr>
          <w:rFonts w:hint="eastAsia" w:ascii="宋体" w:hAnsi="宋体" w:cs="宋体"/>
          <w:szCs w:val="21"/>
        </w:rPr>
        <w:t>30.4供应商应在法定质疑期内一次性提出针对同一采购程序环节的质疑。供应商如在法定期限内对同一采购程序环节提出多次质疑的，代理机构、采购人将只对供应商第一次质疑作出答复。</w:t>
      </w:r>
    </w:p>
    <w:p w14:paraId="5B771EE3">
      <w:pPr>
        <w:spacing w:line="360" w:lineRule="auto"/>
        <w:ind w:firstLine="420"/>
        <w:rPr>
          <w:rFonts w:hint="eastAsia" w:ascii="宋体" w:hAnsi="宋体" w:cs="宋体"/>
          <w:szCs w:val="21"/>
        </w:rPr>
      </w:pPr>
      <w:r>
        <w:rPr>
          <w:rFonts w:hint="eastAsia" w:ascii="宋体" w:hAnsi="宋体" w:cs="宋体"/>
          <w:szCs w:val="21"/>
        </w:rPr>
        <w:t xml:space="preserve">30.5质疑参照《中华人民共和国政府采购法》《中华人民共和国政府采购法实施条例》及《政府采购质疑和投诉办法》等相关规定提交，未按上述要求提交的质疑函（含传真、电子邮件等） 代理机构有权不予受理。 </w:t>
      </w:r>
    </w:p>
    <w:p w14:paraId="03E8E401">
      <w:pPr>
        <w:spacing w:line="360" w:lineRule="auto"/>
        <w:ind w:firstLine="420"/>
        <w:rPr>
          <w:rFonts w:hint="eastAsia" w:ascii="宋体" w:hAnsi="宋体" w:cs="宋体"/>
          <w:szCs w:val="21"/>
        </w:rPr>
      </w:pPr>
      <w:r>
        <w:rPr>
          <w:rFonts w:hint="eastAsia" w:ascii="宋体" w:hAnsi="宋体" w:cs="宋体"/>
          <w:szCs w:val="21"/>
        </w:rPr>
        <w:t>30.6质疑供应商提出质疑应当提交质疑函和必要的证明材料。质疑函应当包括下列内容：</w:t>
      </w:r>
    </w:p>
    <w:p w14:paraId="187F9F4E">
      <w:pPr>
        <w:spacing w:line="360" w:lineRule="auto"/>
        <w:ind w:firstLine="420"/>
        <w:rPr>
          <w:rFonts w:hint="eastAsia" w:ascii="宋体" w:hAnsi="宋体" w:cs="宋体"/>
          <w:szCs w:val="21"/>
        </w:rPr>
      </w:pPr>
      <w:r>
        <w:rPr>
          <w:rFonts w:hint="eastAsia" w:ascii="宋体" w:hAnsi="宋体" w:cs="宋体"/>
          <w:szCs w:val="21"/>
        </w:rPr>
        <w:t>30.6.1质疑供应商的姓名或者名称、地址、邮编、联系人及联系电话；</w:t>
      </w:r>
    </w:p>
    <w:p w14:paraId="730F3BDD">
      <w:pPr>
        <w:spacing w:line="360" w:lineRule="auto"/>
        <w:rPr>
          <w:rFonts w:hint="eastAsia" w:ascii="宋体" w:hAnsi="宋体" w:cs="宋体"/>
          <w:szCs w:val="21"/>
        </w:rPr>
      </w:pPr>
      <w:r>
        <w:rPr>
          <w:rFonts w:hint="eastAsia" w:ascii="宋体" w:hAnsi="宋体" w:cs="宋体"/>
          <w:szCs w:val="21"/>
        </w:rPr>
        <w:t>　　30.6.2质疑项目的名称、编号；</w:t>
      </w:r>
    </w:p>
    <w:p w14:paraId="2A7886E5">
      <w:pPr>
        <w:spacing w:line="360" w:lineRule="auto"/>
        <w:rPr>
          <w:rFonts w:hint="eastAsia" w:ascii="宋体" w:hAnsi="宋体" w:cs="宋体"/>
          <w:szCs w:val="21"/>
        </w:rPr>
      </w:pPr>
      <w:r>
        <w:rPr>
          <w:rFonts w:hint="eastAsia" w:ascii="宋体" w:hAnsi="宋体" w:cs="宋体"/>
          <w:szCs w:val="21"/>
        </w:rPr>
        <w:t>　　30.6.3具体、明确的质疑事项和与质疑事项相关的请求；</w:t>
      </w:r>
    </w:p>
    <w:p w14:paraId="6CDBD189">
      <w:pPr>
        <w:spacing w:line="360" w:lineRule="auto"/>
        <w:ind w:firstLine="420"/>
        <w:rPr>
          <w:rFonts w:hint="eastAsia" w:ascii="宋体" w:hAnsi="宋体" w:cs="宋体"/>
          <w:szCs w:val="21"/>
        </w:rPr>
      </w:pPr>
      <w:r>
        <w:rPr>
          <w:rFonts w:hint="eastAsia" w:ascii="宋体" w:hAnsi="宋体" w:cs="宋体"/>
          <w:szCs w:val="21"/>
        </w:rPr>
        <w:t>30.6.4认为自己合法权益受到损害或可能受到损害的相关证据材料；</w:t>
      </w:r>
    </w:p>
    <w:p w14:paraId="48026683">
      <w:pPr>
        <w:spacing w:line="360" w:lineRule="auto"/>
        <w:ind w:firstLine="420"/>
        <w:rPr>
          <w:rFonts w:hint="eastAsia" w:ascii="宋体" w:hAnsi="宋体" w:cs="宋体"/>
          <w:szCs w:val="21"/>
        </w:rPr>
      </w:pPr>
      <w:r>
        <w:rPr>
          <w:rFonts w:hint="eastAsia" w:ascii="宋体" w:hAnsi="宋体" w:cs="宋体"/>
          <w:szCs w:val="21"/>
        </w:rPr>
        <w:t>30.6.5必要的法律依据；</w:t>
      </w:r>
    </w:p>
    <w:p w14:paraId="1F237F3E">
      <w:pPr>
        <w:spacing w:line="360" w:lineRule="auto"/>
        <w:rPr>
          <w:rFonts w:hint="eastAsia" w:ascii="宋体" w:hAnsi="宋体" w:cs="宋体"/>
          <w:szCs w:val="21"/>
        </w:rPr>
      </w:pPr>
      <w:r>
        <w:rPr>
          <w:rFonts w:hint="eastAsia" w:ascii="宋体" w:hAnsi="宋体" w:cs="宋体"/>
          <w:szCs w:val="21"/>
        </w:rPr>
        <w:t>　　30.6.6提出质疑的日期。</w:t>
      </w:r>
    </w:p>
    <w:p w14:paraId="2FD52439">
      <w:pPr>
        <w:spacing w:line="360" w:lineRule="auto"/>
        <w:ind w:firstLine="396"/>
        <w:rPr>
          <w:rFonts w:hint="eastAsia" w:ascii="宋体" w:hAnsi="宋体" w:cs="宋体"/>
          <w:spacing w:val="-6"/>
          <w:szCs w:val="21"/>
        </w:rPr>
      </w:pPr>
      <w:r>
        <w:rPr>
          <w:rFonts w:hint="eastAsia" w:ascii="宋体" w:hAnsi="宋体" w:cs="宋体"/>
          <w:spacing w:val="-6"/>
          <w:szCs w:val="21"/>
        </w:rPr>
        <w:t xml:space="preserve"> 质疑申请应当署名：质疑人为自然人的，应当由本人签字并附有效身份证明；质疑人为法人或其他组织的，应当由法定代表人签字并加盖单位公章。质疑人委托代理质疑的，应当向代理机构提交授权委托书，并载明委托代理的具体权限和事项。质疑人应在法定质疑期内一次性提出针对同一采购程序环节的质疑。</w:t>
      </w:r>
    </w:p>
    <w:p w14:paraId="1EDB691D">
      <w:pPr>
        <w:spacing w:line="360" w:lineRule="auto"/>
        <w:ind w:firstLine="420"/>
        <w:rPr>
          <w:rFonts w:hint="eastAsia" w:ascii="宋体" w:hAnsi="宋体" w:cs="宋体"/>
          <w:bCs/>
          <w:szCs w:val="21"/>
        </w:rPr>
      </w:pPr>
      <w:r>
        <w:rPr>
          <w:rFonts w:hint="eastAsia" w:ascii="宋体" w:hAnsi="宋体" w:cs="宋体"/>
          <w:szCs w:val="21"/>
        </w:rPr>
        <w:t>质疑函参照《质疑函范本》及《授权委托书》要求的格式和内容进行填写，格式见网址：</w:t>
      </w:r>
      <w:r>
        <w:fldChar w:fldCharType="begin"/>
      </w:r>
      <w:r>
        <w:instrText xml:space="preserve"> HYPERLINK "http://zfcg.yangzhou.gov.cn。供应商如组成联合体参加投标，则《质疑函范本》及《授权委托书》中要求签字、盖章、加盖公章之处，联合体各方均须按要求签字、盖章、加盖公章。" </w:instrText>
      </w:r>
      <w:r>
        <w:fldChar w:fldCharType="separate"/>
      </w:r>
      <w:r>
        <w:fldChar w:fldCharType="begin"/>
      </w:r>
      <w:r>
        <w:instrText xml:space="preserve"> HYPERLINK "http://pan.baidu.com/s/1c1G12Cg" </w:instrText>
      </w:r>
      <w:r>
        <w:fldChar w:fldCharType="separate"/>
      </w:r>
      <w:r>
        <w:rPr>
          <w:rFonts w:hint="eastAsia" w:ascii="宋体" w:hAnsi="宋体" w:cs="宋体"/>
          <w:szCs w:val="21"/>
        </w:rPr>
        <w:t>http://pan.baidu.com/s/1c1G12Cg</w:t>
      </w:r>
      <w:r>
        <w:rPr>
          <w:rFonts w:hint="eastAsia" w:ascii="宋体" w:hAnsi="宋体" w:cs="宋体"/>
          <w:szCs w:val="21"/>
        </w:rPr>
        <w:fldChar w:fldCharType="end"/>
      </w:r>
      <w:r>
        <w:rPr>
          <w:rFonts w:hint="eastAsia" w:ascii="宋体" w:hAnsi="宋体" w:cs="宋体"/>
          <w:szCs w:val="21"/>
        </w:rPr>
        <w:t>。供应商如组成联合体参加投标，则《质疑函范本》及《授权委托书》中要求签字、盖章、加盖公章之处，联合体各方均须按要求签字、盖章、加盖公章。</w:t>
      </w:r>
      <w:r>
        <w:rPr>
          <w:rFonts w:hint="eastAsia" w:ascii="宋体" w:hAnsi="宋体" w:cs="宋体"/>
          <w:szCs w:val="21"/>
        </w:rPr>
        <w:fldChar w:fldCharType="end"/>
      </w:r>
    </w:p>
    <w:p w14:paraId="625C3F2C">
      <w:pPr>
        <w:spacing w:line="360" w:lineRule="auto"/>
        <w:ind w:firstLine="420"/>
        <w:rPr>
          <w:rFonts w:hint="eastAsia" w:ascii="宋体" w:hAnsi="宋体" w:cs="宋体"/>
          <w:bCs/>
          <w:szCs w:val="21"/>
        </w:rPr>
      </w:pPr>
      <w:r>
        <w:rPr>
          <w:rFonts w:hint="eastAsia" w:ascii="宋体" w:hAnsi="宋体" w:cs="宋体"/>
          <w:szCs w:val="21"/>
        </w:rPr>
        <w:t>30.7代理机构</w:t>
      </w:r>
      <w:r>
        <w:rPr>
          <w:rFonts w:hint="eastAsia" w:ascii="宋体" w:hAnsi="宋体" w:cs="宋体"/>
          <w:bCs/>
          <w:szCs w:val="21"/>
        </w:rPr>
        <w:t>及采购人只接收以纸质原件形式送达的质疑，</w:t>
      </w:r>
      <w:r>
        <w:rPr>
          <w:rFonts w:hint="eastAsia" w:ascii="宋体" w:hAnsi="宋体" w:cs="宋体"/>
          <w:b/>
          <w:bCs/>
          <w:szCs w:val="21"/>
        </w:rPr>
        <w:t>同时需与采购代理机构经办人确认是否收到《质疑函》，如供应商未按上述要求去做，将自行承担所产生的风险。</w:t>
      </w:r>
    </w:p>
    <w:p w14:paraId="07F05953">
      <w:pPr>
        <w:spacing w:line="360" w:lineRule="auto"/>
        <w:ind w:firstLine="420"/>
        <w:rPr>
          <w:rFonts w:hint="eastAsia" w:ascii="宋体" w:hAnsi="宋体" w:cs="宋体"/>
          <w:bCs/>
          <w:szCs w:val="21"/>
        </w:rPr>
      </w:pPr>
      <w:r>
        <w:rPr>
          <w:rFonts w:hint="eastAsia" w:ascii="宋体" w:hAnsi="宋体" w:cs="宋体"/>
          <w:bCs/>
          <w:szCs w:val="21"/>
        </w:rPr>
        <w:t>采购人质疑接收人及联系方式见招标文件第一章。</w:t>
      </w:r>
    </w:p>
    <w:p w14:paraId="2A9F6C91">
      <w:pPr>
        <w:spacing w:line="360" w:lineRule="auto"/>
        <w:ind w:firstLine="420"/>
        <w:rPr>
          <w:rFonts w:hint="eastAsia" w:ascii="宋体" w:hAnsi="宋体" w:cs="宋体"/>
          <w:szCs w:val="21"/>
        </w:rPr>
      </w:pPr>
      <w:r>
        <w:rPr>
          <w:rFonts w:hint="eastAsia" w:ascii="宋体" w:hAnsi="宋体" w:cs="宋体"/>
          <w:szCs w:val="21"/>
        </w:rPr>
        <w:t>30.8代理机构收到质疑申请后，将对质疑的形式和内容进行审查，如质疑内容、格式不符合规定，代理机构将告知质疑人进行补正。</w:t>
      </w:r>
    </w:p>
    <w:p w14:paraId="4114BEFB">
      <w:pPr>
        <w:spacing w:line="360" w:lineRule="auto"/>
        <w:ind w:firstLine="420"/>
        <w:rPr>
          <w:rFonts w:hint="eastAsia" w:ascii="宋体" w:hAnsi="宋体" w:cs="宋体"/>
          <w:szCs w:val="21"/>
        </w:rPr>
      </w:pPr>
      <w:r>
        <w:rPr>
          <w:rFonts w:hint="eastAsia" w:ascii="宋体" w:hAnsi="宋体" w:cs="宋体"/>
          <w:szCs w:val="21"/>
        </w:rPr>
        <w:t>30.9质疑人应当在法定质疑期限内进行补正并重新提交质疑函，拒不补正或者在法定期限内未重新提交质疑函的，为无效质疑，代理机构有权不予受理。</w:t>
      </w:r>
    </w:p>
    <w:p w14:paraId="53EF87E3">
      <w:pPr>
        <w:spacing w:line="360" w:lineRule="auto"/>
        <w:ind w:firstLine="420"/>
        <w:rPr>
          <w:rFonts w:hint="eastAsia" w:ascii="宋体" w:hAnsi="宋体" w:cs="宋体"/>
          <w:szCs w:val="21"/>
        </w:rPr>
      </w:pPr>
      <w:r>
        <w:rPr>
          <w:rFonts w:hint="eastAsia" w:ascii="宋体" w:hAnsi="宋体" w:cs="宋体"/>
          <w:szCs w:val="21"/>
        </w:rPr>
        <w:t>30.10对于内容、格式符合规定的质疑函，代理机构应当在收到供应商的书面质疑后七个工作日内作出答复，并以书面形式通知质疑供应商和其他有关供应商，但答复的内容不得涉及商业秘密。</w:t>
      </w:r>
    </w:p>
    <w:p w14:paraId="273CEE1A">
      <w:pPr>
        <w:spacing w:line="360" w:lineRule="auto"/>
        <w:ind w:firstLine="420"/>
        <w:rPr>
          <w:rFonts w:hint="eastAsia" w:ascii="宋体" w:hAnsi="宋体" w:cs="宋体"/>
          <w:szCs w:val="21"/>
        </w:rPr>
      </w:pPr>
      <w:r>
        <w:rPr>
          <w:rFonts w:hint="eastAsia" w:ascii="宋体" w:hAnsi="宋体" w:cs="宋体"/>
          <w:szCs w:val="21"/>
        </w:rPr>
        <w:t>30.11以下情形的质疑不予受理</w:t>
      </w:r>
    </w:p>
    <w:p w14:paraId="67871EBB">
      <w:pPr>
        <w:spacing w:line="360" w:lineRule="auto"/>
        <w:ind w:firstLine="420"/>
        <w:rPr>
          <w:rFonts w:hint="eastAsia" w:ascii="宋体" w:hAnsi="宋体" w:cs="宋体"/>
          <w:szCs w:val="21"/>
        </w:rPr>
      </w:pPr>
      <w:r>
        <w:rPr>
          <w:rFonts w:hint="eastAsia" w:ascii="宋体" w:hAnsi="宋体" w:cs="宋体"/>
          <w:szCs w:val="21"/>
        </w:rPr>
        <w:t>30.11.1 内容不符合《政府采购质疑和投诉办法》第十二条规定的质疑。</w:t>
      </w:r>
    </w:p>
    <w:p w14:paraId="45B2CA1E">
      <w:pPr>
        <w:spacing w:line="360" w:lineRule="auto"/>
        <w:ind w:firstLine="420"/>
        <w:rPr>
          <w:rFonts w:hint="eastAsia" w:ascii="宋体" w:hAnsi="宋体" w:cs="宋体"/>
          <w:szCs w:val="21"/>
        </w:rPr>
      </w:pPr>
      <w:r>
        <w:rPr>
          <w:rFonts w:hint="eastAsia" w:ascii="宋体" w:hAnsi="宋体" w:cs="宋体"/>
          <w:szCs w:val="21"/>
        </w:rPr>
        <w:t>30.11.2 超出政府采购法定期限的质疑。</w:t>
      </w:r>
    </w:p>
    <w:p w14:paraId="7700C719">
      <w:pPr>
        <w:spacing w:line="360" w:lineRule="auto"/>
        <w:ind w:firstLine="420"/>
        <w:rPr>
          <w:rFonts w:hint="eastAsia" w:ascii="宋体" w:hAnsi="宋体" w:cs="宋体"/>
          <w:bCs/>
          <w:szCs w:val="21"/>
        </w:rPr>
      </w:pPr>
      <w:r>
        <w:rPr>
          <w:rFonts w:hint="eastAsia" w:ascii="宋体" w:hAnsi="宋体" w:cs="宋体"/>
          <w:szCs w:val="21"/>
        </w:rPr>
        <w:t>30.11.3 以传真、电子邮件等方式递交的非原</w:t>
      </w:r>
      <w:r>
        <w:rPr>
          <w:rFonts w:hint="eastAsia" w:ascii="宋体" w:hAnsi="宋体" w:cs="宋体"/>
          <w:bCs/>
          <w:szCs w:val="21"/>
        </w:rPr>
        <w:t>件形式的质疑。</w:t>
      </w:r>
    </w:p>
    <w:p w14:paraId="73E300FE">
      <w:pPr>
        <w:spacing w:line="360" w:lineRule="auto"/>
        <w:ind w:firstLine="420"/>
        <w:rPr>
          <w:rFonts w:hint="eastAsia" w:ascii="宋体" w:hAnsi="宋体" w:cs="宋体"/>
          <w:bCs/>
          <w:szCs w:val="21"/>
        </w:rPr>
      </w:pPr>
      <w:r>
        <w:rPr>
          <w:rFonts w:hint="eastAsia" w:ascii="宋体" w:hAnsi="宋体" w:cs="宋体"/>
          <w:bCs/>
          <w:szCs w:val="21"/>
        </w:rPr>
        <w:t>30.11.4 未参加投标活动的供应商或在投标活动中自身权益未受到损害的供应商所提出的质疑。</w:t>
      </w:r>
    </w:p>
    <w:p w14:paraId="66A9F44D">
      <w:pPr>
        <w:spacing w:line="360" w:lineRule="auto"/>
        <w:ind w:firstLine="396"/>
        <w:rPr>
          <w:rFonts w:hint="eastAsia" w:ascii="宋体" w:hAnsi="宋体" w:cs="宋体"/>
          <w:bCs/>
          <w:spacing w:val="-6"/>
          <w:szCs w:val="21"/>
        </w:rPr>
      </w:pPr>
      <w:r>
        <w:rPr>
          <w:rFonts w:hint="eastAsia" w:ascii="宋体" w:hAnsi="宋体" w:cs="宋体"/>
          <w:bCs/>
          <w:spacing w:val="-6"/>
          <w:szCs w:val="21"/>
        </w:rPr>
        <w:t>30.11.5供应商组成联合体参加投标，联合体中任何一方或多方未按要求签字、盖章、加盖公章的质疑。</w:t>
      </w:r>
    </w:p>
    <w:p w14:paraId="210E1AB2">
      <w:pPr>
        <w:spacing w:line="360" w:lineRule="auto"/>
        <w:ind w:firstLine="420"/>
        <w:rPr>
          <w:rFonts w:hint="eastAsia" w:ascii="宋体" w:hAnsi="宋体" w:cs="宋体"/>
          <w:szCs w:val="21"/>
        </w:rPr>
      </w:pPr>
      <w:r>
        <w:rPr>
          <w:rFonts w:hint="eastAsia" w:ascii="宋体" w:hAnsi="宋体" w:cs="宋体"/>
          <w:szCs w:val="21"/>
        </w:rPr>
        <w:t>30.12</w:t>
      </w:r>
      <w:r>
        <w:rPr>
          <w:rFonts w:hint="eastAsia" w:ascii="宋体" w:hAnsi="宋体" w:cs="宋体"/>
          <w:bCs/>
          <w:szCs w:val="21"/>
        </w:rPr>
        <w:t>供应商提出书面质疑必须有理、有据，不得捏造事实、提供虚假材料进行恶意质疑。否则，一经查实，代理机构有权依据政府采购的有关规定，报请采购监管部门对该供应商进行相应的行政处罚和记录该供应商的失信信息。</w:t>
      </w:r>
      <w:r>
        <w:rPr>
          <w:rFonts w:hint="eastAsia" w:ascii="宋体" w:hAnsi="宋体" w:cs="宋体"/>
          <w:szCs w:val="21"/>
        </w:rPr>
        <w:t>　</w:t>
      </w:r>
    </w:p>
    <w:p w14:paraId="3522E7A5">
      <w:pPr>
        <w:spacing w:line="360" w:lineRule="auto"/>
        <w:ind w:firstLine="420"/>
        <w:rPr>
          <w:rFonts w:hint="eastAsia" w:ascii="宋体" w:hAnsi="宋体" w:cs="宋体"/>
          <w:szCs w:val="21"/>
        </w:rPr>
      </w:pPr>
      <w:r>
        <w:rPr>
          <w:rFonts w:hint="eastAsia" w:ascii="宋体" w:hAnsi="宋体" w:cs="宋体"/>
          <w:szCs w:val="21"/>
        </w:rPr>
        <w:t>30.13 诚实信用</w:t>
      </w:r>
    </w:p>
    <w:p w14:paraId="171D7BA3">
      <w:pPr>
        <w:spacing w:line="360" w:lineRule="auto"/>
        <w:ind w:firstLine="420"/>
        <w:rPr>
          <w:rFonts w:hint="eastAsia" w:ascii="宋体" w:hAnsi="宋体" w:cs="宋体"/>
          <w:szCs w:val="21"/>
        </w:rPr>
      </w:pPr>
      <w:r>
        <w:rPr>
          <w:rFonts w:hint="eastAsia" w:ascii="宋体" w:hAnsi="宋体" w:cs="宋体"/>
          <w:szCs w:val="21"/>
        </w:rPr>
        <w:t>30.13.1 投标人之间不得相互串通投标报价，不得妨碍其他投标人的公平竞争，不得损害采购人和其他投标人的合法权益。</w:t>
      </w:r>
    </w:p>
    <w:p w14:paraId="611CD5C2">
      <w:pPr>
        <w:spacing w:line="360" w:lineRule="auto"/>
        <w:ind w:firstLine="420"/>
        <w:rPr>
          <w:rFonts w:hint="eastAsia" w:ascii="宋体" w:hAnsi="宋体" w:cs="宋体"/>
          <w:szCs w:val="21"/>
        </w:rPr>
      </w:pPr>
      <w:r>
        <w:rPr>
          <w:rFonts w:hint="eastAsia" w:ascii="宋体" w:hAnsi="宋体" w:cs="宋体"/>
          <w:szCs w:val="21"/>
        </w:rPr>
        <w:t>30.13.2 投标人不得向代理机构工作人员、评标委员会成员行贿或者采取其他不正当手段谋取中标。经查实投标人有此行为的，采购管理部门将投标人列入不良行为记录名单，按照《中华人民共和国政府采购法》有关规定处理。</w:t>
      </w:r>
    </w:p>
    <w:p w14:paraId="2A416080">
      <w:pPr>
        <w:spacing w:line="360" w:lineRule="auto"/>
        <w:ind w:firstLine="420"/>
        <w:rPr>
          <w:rFonts w:hint="eastAsia" w:ascii="宋体" w:hAnsi="宋体" w:cs="宋体"/>
          <w:szCs w:val="21"/>
        </w:rPr>
      </w:pPr>
      <w:r>
        <w:rPr>
          <w:rFonts w:hint="eastAsia" w:ascii="宋体" w:hAnsi="宋体" w:cs="宋体"/>
          <w:szCs w:val="21"/>
        </w:rPr>
        <w:t>30.13.3 投标人提出书面质疑必须有理、有据，不得虚假质疑和恶意质疑，并对质疑内容的真实性承担责任。一经查实，代理机构有权依据采购的有关规定，报请采购监管部门对该投标人进行相应的行政处罚并在网站上予以公示。如果投标人或者其他利害关系人通过捏造事实、伪造证明材料等方式质疑，干扰采购活动正常进行的，属于严重不良行为，代理机构将提请采购监管部门将其列入不良行为记录名单，并依法予以处罚。</w:t>
      </w:r>
    </w:p>
    <w:p w14:paraId="291FCCFE">
      <w:pPr>
        <w:spacing w:line="360" w:lineRule="auto"/>
        <w:ind w:firstLine="420"/>
        <w:rPr>
          <w:rFonts w:hint="eastAsia" w:ascii="宋体" w:hAnsi="宋体" w:cs="宋体"/>
          <w:szCs w:val="21"/>
        </w:rPr>
      </w:pPr>
      <w:r>
        <w:rPr>
          <w:rFonts w:hint="eastAsia" w:ascii="宋体" w:hAnsi="宋体" w:cs="宋体"/>
          <w:szCs w:val="21"/>
        </w:rPr>
        <w:t>30.13.4 投标人不得虚假承诺，否则，按照提供虚假材料谋取中标成交处理。</w:t>
      </w:r>
    </w:p>
    <w:p w14:paraId="4407F27B">
      <w:pPr>
        <w:spacing w:line="360" w:lineRule="auto"/>
        <w:ind w:firstLine="420"/>
        <w:rPr>
          <w:rFonts w:hint="eastAsia" w:ascii="宋体" w:hAnsi="宋体" w:cs="宋体"/>
          <w:szCs w:val="21"/>
        </w:rPr>
      </w:pPr>
      <w:r>
        <w:rPr>
          <w:rFonts w:hint="eastAsia" w:ascii="宋体" w:hAnsi="宋体" w:cs="宋体"/>
          <w:szCs w:val="21"/>
        </w:rPr>
        <w:t xml:space="preserve">30.13.5 投标人应自觉遵守开标、评标纪律，扰乱开标评标现场秩序的，属于失信行为，根据《江苏省政府采购供应商监督管理暂行办法》，失信行为将被记入投标人诚信档案。    </w:t>
      </w:r>
    </w:p>
    <w:p w14:paraId="7FEE3A16">
      <w:pPr>
        <w:pStyle w:val="193"/>
        <w:spacing w:before="0" w:after="0" w:line="360" w:lineRule="auto"/>
        <w:ind w:firstLine="527"/>
        <w:rPr>
          <w:rFonts w:hint="eastAsia" w:ascii="宋体" w:hAnsi="宋体" w:eastAsia="宋体" w:cs="宋体"/>
          <w:b w:val="0"/>
          <w:sz w:val="21"/>
          <w:szCs w:val="21"/>
        </w:rPr>
      </w:pPr>
      <w:r>
        <w:rPr>
          <w:rFonts w:hint="eastAsia" w:ascii="宋体" w:hAnsi="宋体" w:eastAsia="宋体" w:cs="宋体"/>
          <w:sz w:val="21"/>
          <w:szCs w:val="21"/>
        </w:rPr>
        <w:t>31.中标通知书</w:t>
      </w:r>
    </w:p>
    <w:p w14:paraId="71376349">
      <w:pPr>
        <w:spacing w:line="360" w:lineRule="auto"/>
        <w:ind w:firstLine="525"/>
        <w:rPr>
          <w:rFonts w:hint="eastAsia" w:ascii="宋体" w:hAnsi="宋体" w:cs="宋体"/>
          <w:szCs w:val="21"/>
        </w:rPr>
      </w:pPr>
      <w:r>
        <w:rPr>
          <w:rFonts w:hint="eastAsia" w:ascii="宋体" w:hAnsi="宋体" w:cs="宋体"/>
          <w:szCs w:val="21"/>
        </w:rPr>
        <w:t>31.l</w:t>
      </w:r>
      <w:r>
        <w:rPr>
          <w:rFonts w:hint="eastAsia" w:ascii="宋体" w:hAnsi="宋体" w:cs="宋体"/>
          <w:b/>
          <w:szCs w:val="21"/>
        </w:rPr>
        <w:t xml:space="preserve"> </w:t>
      </w:r>
      <w:r>
        <w:rPr>
          <w:rFonts w:hint="eastAsia" w:ascii="宋体" w:hAnsi="宋体" w:cs="宋体"/>
          <w:szCs w:val="21"/>
        </w:rPr>
        <w:t>中标结果确定后，代理机构将向中标供应商发出中标通知书。</w:t>
      </w:r>
    </w:p>
    <w:p w14:paraId="74E8ED1D">
      <w:pPr>
        <w:spacing w:line="360" w:lineRule="auto"/>
        <w:ind w:firstLine="525"/>
        <w:rPr>
          <w:rFonts w:hint="eastAsia" w:ascii="宋体" w:hAnsi="宋体" w:cs="宋体"/>
          <w:szCs w:val="21"/>
        </w:rPr>
      </w:pPr>
      <w:r>
        <w:rPr>
          <w:rFonts w:hint="eastAsia" w:ascii="宋体" w:hAnsi="宋体" w:cs="宋体"/>
          <w:szCs w:val="21"/>
        </w:rPr>
        <w:t>31.2 中标供应商收到中标通知书后，应签字确认中标通知书已收到。若无回复，则公告后视同中标供应商已经知悉并同意接受。</w:t>
      </w:r>
    </w:p>
    <w:p w14:paraId="26DD6CA5">
      <w:pPr>
        <w:spacing w:line="360" w:lineRule="auto"/>
        <w:ind w:firstLine="525"/>
        <w:rPr>
          <w:rFonts w:hint="eastAsia" w:ascii="宋体" w:hAnsi="宋体" w:cs="宋体"/>
          <w:szCs w:val="21"/>
        </w:rPr>
      </w:pPr>
      <w:r>
        <w:rPr>
          <w:rFonts w:hint="eastAsia" w:ascii="宋体" w:hAnsi="宋体" w:cs="宋体"/>
          <w:szCs w:val="21"/>
        </w:rPr>
        <w:t>31.3中标通知书将是合同的一个组成部分。对采购人和中标供应商均具有法律效力。中标通知书发出后，采购人改变中标结果的，或者中标供应商放弃中标项目的，应当依法承担法律责任。</w:t>
      </w:r>
    </w:p>
    <w:p w14:paraId="179DBA34">
      <w:pPr>
        <w:spacing w:line="360" w:lineRule="auto"/>
        <w:ind w:firstLine="525"/>
        <w:rPr>
          <w:rFonts w:hint="eastAsia" w:ascii="宋体" w:hAnsi="宋体" w:cs="宋体"/>
          <w:szCs w:val="21"/>
        </w:rPr>
      </w:pPr>
      <w:r>
        <w:rPr>
          <w:rFonts w:hint="eastAsia" w:ascii="宋体" w:hAnsi="宋体" w:cs="宋体"/>
          <w:szCs w:val="21"/>
        </w:rPr>
        <w:t>31.4所有投标文件都将作为档案保存，不论中标与否，代理机构均不退回。</w:t>
      </w:r>
    </w:p>
    <w:p w14:paraId="18FD2294">
      <w:pPr>
        <w:pStyle w:val="193"/>
        <w:spacing w:before="0" w:after="0" w:line="360" w:lineRule="auto"/>
        <w:ind w:firstLine="527"/>
        <w:rPr>
          <w:rFonts w:hint="eastAsia" w:ascii="宋体" w:hAnsi="宋体" w:eastAsia="宋体" w:cs="宋体"/>
          <w:sz w:val="21"/>
          <w:szCs w:val="21"/>
        </w:rPr>
      </w:pPr>
      <w:bookmarkStart w:id="87" w:name="_Toc20823309"/>
      <w:bookmarkStart w:id="88" w:name="_Toc16938553"/>
      <w:bookmarkStart w:id="89" w:name="_Toc513029237"/>
      <w:r>
        <w:rPr>
          <w:rFonts w:hint="eastAsia" w:ascii="宋体" w:hAnsi="宋体" w:eastAsia="宋体" w:cs="宋体"/>
          <w:sz w:val="21"/>
          <w:szCs w:val="21"/>
        </w:rPr>
        <w:t>32.</w:t>
      </w:r>
      <w:r>
        <w:rPr>
          <w:rFonts w:hint="eastAsia" w:ascii="宋体" w:hAnsi="宋体" w:eastAsia="宋体" w:cs="宋体"/>
          <w:b w:val="0"/>
          <w:sz w:val="21"/>
          <w:szCs w:val="21"/>
        </w:rPr>
        <w:t xml:space="preserve"> </w:t>
      </w:r>
      <w:r>
        <w:rPr>
          <w:rFonts w:hint="eastAsia" w:ascii="宋体" w:hAnsi="宋体" w:eastAsia="宋体" w:cs="宋体"/>
          <w:sz w:val="21"/>
          <w:szCs w:val="21"/>
        </w:rPr>
        <w:t>签订合同</w:t>
      </w:r>
    </w:p>
    <w:p w14:paraId="42243865">
      <w:pPr>
        <w:spacing w:line="360" w:lineRule="auto"/>
        <w:ind w:firstLine="525"/>
        <w:rPr>
          <w:rFonts w:hint="eastAsia" w:ascii="宋体" w:hAnsi="宋体" w:cs="宋体"/>
          <w:szCs w:val="21"/>
        </w:rPr>
      </w:pPr>
      <w:r>
        <w:rPr>
          <w:rFonts w:hint="eastAsia" w:ascii="宋体" w:hAnsi="宋体" w:cs="宋体"/>
          <w:bCs/>
          <w:szCs w:val="21"/>
        </w:rPr>
        <w:t>32</w:t>
      </w:r>
      <w:r>
        <w:rPr>
          <w:rFonts w:hint="eastAsia" w:ascii="宋体" w:hAnsi="宋体" w:cs="宋体"/>
          <w:szCs w:val="21"/>
        </w:rPr>
        <w:t>.l中标供应商应按中标通知书规定的时间、地点，按照招标文件确定的事项与采购人签订政府采购合同，且不得迟于中标通知书发出之日起三十日，由此给采购人造成损失的，中标供应商还应承担赔偿责任。</w:t>
      </w:r>
    </w:p>
    <w:p w14:paraId="0294501D">
      <w:pPr>
        <w:spacing w:line="360" w:lineRule="auto"/>
        <w:ind w:firstLine="525"/>
        <w:rPr>
          <w:rFonts w:hint="eastAsia" w:ascii="宋体" w:hAnsi="宋体" w:cs="宋体"/>
          <w:szCs w:val="21"/>
        </w:rPr>
      </w:pPr>
      <w:r>
        <w:rPr>
          <w:rFonts w:hint="eastAsia" w:ascii="宋体" w:hAnsi="宋体" w:cs="宋体"/>
          <w:szCs w:val="21"/>
        </w:rPr>
        <w:t>32.2</w:t>
      </w:r>
      <w:r>
        <w:rPr>
          <w:rFonts w:hint="eastAsia" w:ascii="宋体" w:hAnsi="宋体" w:cs="宋体"/>
          <w:b/>
          <w:szCs w:val="21"/>
        </w:rPr>
        <w:t xml:space="preserve"> </w:t>
      </w:r>
      <w:r>
        <w:rPr>
          <w:rFonts w:hint="eastAsia" w:ascii="宋体" w:hAnsi="宋体" w:cs="宋体"/>
          <w:szCs w:val="21"/>
        </w:rPr>
        <w:t>招标文件、中标供应商的投标文件及招标过程中有关澄清、承诺文件均应作为合同附件。</w:t>
      </w:r>
    </w:p>
    <w:p w14:paraId="0ED21EB6">
      <w:pPr>
        <w:spacing w:line="360" w:lineRule="auto"/>
        <w:ind w:firstLine="525"/>
        <w:rPr>
          <w:rFonts w:hint="eastAsia" w:ascii="宋体" w:hAnsi="宋体" w:cs="宋体"/>
          <w:szCs w:val="21"/>
        </w:rPr>
      </w:pPr>
      <w:r>
        <w:rPr>
          <w:rFonts w:hint="eastAsia" w:ascii="宋体" w:hAnsi="宋体" w:cs="宋体"/>
          <w:szCs w:val="21"/>
        </w:rPr>
        <w:t>32.3 签订合同后，</w:t>
      </w:r>
      <w:r>
        <w:rPr>
          <w:rFonts w:hint="eastAsia" w:ascii="宋体" w:hAnsi="宋体" w:cs="宋体"/>
          <w:i/>
          <w:szCs w:val="21"/>
          <w:u w:val="single"/>
        </w:rPr>
        <w:t>中标供应商不得将货物及其他相关服务进行转包</w:t>
      </w:r>
      <w:r>
        <w:rPr>
          <w:rFonts w:hint="eastAsia" w:ascii="宋体" w:hAnsi="宋体" w:cs="宋体"/>
          <w:szCs w:val="21"/>
        </w:rPr>
        <w:t>。未经采购人同意，中标供应商也不得采用分包的形式履行合同，否则采购人有权终止合同。转包或分包造成采购人损失或致使合同履行中发生违约现象的，中标供应商应承担赔偿责任。</w:t>
      </w:r>
    </w:p>
    <w:p w14:paraId="2DF0EC1C">
      <w:pPr>
        <w:spacing w:line="360" w:lineRule="auto"/>
        <w:ind w:firstLine="420"/>
        <w:rPr>
          <w:rFonts w:hint="eastAsia" w:ascii="宋体" w:hAnsi="宋体" w:cs="宋体"/>
          <w:szCs w:val="21"/>
        </w:rPr>
      </w:pPr>
      <w:r>
        <w:rPr>
          <w:rFonts w:hint="eastAsia" w:ascii="宋体" w:hAnsi="宋体" w:cs="宋体"/>
          <w:szCs w:val="21"/>
        </w:rPr>
        <w:t>32.4采购人不得向中标人提出任何不合理的要求作为签订合同的条件，不得与中标人私下订立背离合同实质性内容的协议。所签订的合同不得对招标文件确定事项和中标人投标文件作实质性修改。</w:t>
      </w:r>
    </w:p>
    <w:p w14:paraId="0E9EBD4D">
      <w:pPr>
        <w:pStyle w:val="193"/>
        <w:spacing w:before="0" w:after="0" w:line="360" w:lineRule="auto"/>
        <w:ind w:firstLine="422"/>
        <w:rPr>
          <w:rFonts w:hint="eastAsia" w:ascii="宋体" w:hAnsi="宋体" w:eastAsia="宋体" w:cs="宋体"/>
          <w:b w:val="0"/>
          <w:sz w:val="21"/>
          <w:szCs w:val="21"/>
        </w:rPr>
      </w:pPr>
      <w:r>
        <w:rPr>
          <w:rFonts w:hint="eastAsia" w:ascii="宋体" w:hAnsi="宋体" w:eastAsia="宋体" w:cs="宋体"/>
          <w:sz w:val="21"/>
          <w:szCs w:val="21"/>
        </w:rPr>
        <w:t>33.货物和服务的追加、减少和添购</w:t>
      </w:r>
    </w:p>
    <w:p w14:paraId="7AD0DF41">
      <w:pPr>
        <w:spacing w:line="360" w:lineRule="auto"/>
        <w:ind w:firstLine="420"/>
        <w:rPr>
          <w:rFonts w:hint="eastAsia" w:ascii="宋体" w:hAnsi="宋体" w:cs="宋体"/>
          <w:szCs w:val="21"/>
        </w:rPr>
      </w:pPr>
      <w:r>
        <w:rPr>
          <w:rFonts w:hint="eastAsia" w:ascii="宋体" w:hAnsi="宋体" w:cs="宋体"/>
          <w:szCs w:val="21"/>
        </w:rPr>
        <w:t>33.1政府采购合同履行中，采购人需追加与合同标的相同的货物和服务的，在不改变合同其他条款的前提下，可以与中标供应商协商签订补充合同，但所有补充合同的采购金额不超过原合同金额10%。</w:t>
      </w:r>
    </w:p>
    <w:p w14:paraId="3A11A7DD">
      <w:pPr>
        <w:spacing w:line="360" w:lineRule="auto"/>
        <w:ind w:firstLine="420"/>
        <w:rPr>
          <w:rFonts w:hint="eastAsia" w:ascii="宋体" w:hAnsi="宋体" w:cs="宋体"/>
          <w:b/>
          <w:szCs w:val="21"/>
        </w:rPr>
      </w:pPr>
      <w:r>
        <w:rPr>
          <w:rFonts w:hint="eastAsia" w:ascii="宋体" w:hAnsi="宋体" w:cs="宋体"/>
          <w:szCs w:val="21"/>
        </w:rPr>
        <w:t>33.2采购结束后，采购人若由于各种客观原因，必须对采购项目所牵涉的货物和服务进行适当的减少时，在双方协商一致的前提下，可以按照招标采购时的价格水平做相应的调减，并据此签订补充合同。</w:t>
      </w:r>
    </w:p>
    <w:p w14:paraId="5261AED0">
      <w:pPr>
        <w:pStyle w:val="193"/>
        <w:numPr>
          <w:ilvl w:val="0"/>
          <w:numId w:val="7"/>
        </w:numPr>
        <w:spacing w:before="0" w:after="0" w:line="360" w:lineRule="auto"/>
        <w:ind w:firstLine="422"/>
        <w:rPr>
          <w:rFonts w:hint="eastAsia" w:ascii="宋体" w:hAnsi="宋体" w:eastAsia="宋体" w:cs="宋体"/>
          <w:sz w:val="21"/>
          <w:szCs w:val="21"/>
        </w:rPr>
      </w:pPr>
      <w:r>
        <w:rPr>
          <w:rFonts w:hint="eastAsia" w:ascii="宋体" w:hAnsi="宋体" w:eastAsia="宋体" w:cs="宋体"/>
          <w:sz w:val="21"/>
          <w:szCs w:val="21"/>
        </w:rPr>
        <w:t>履约保证金</w:t>
      </w:r>
    </w:p>
    <w:p w14:paraId="087C4020">
      <w:pPr>
        <w:pStyle w:val="222"/>
        <w:spacing w:line="360" w:lineRule="auto"/>
        <w:ind w:firstLine="400"/>
        <w:rPr>
          <w:rFonts w:hint="eastAsia" w:hAnsi="宋体" w:cs="宋体"/>
          <w:sz w:val="21"/>
        </w:rPr>
      </w:pPr>
      <w:r>
        <w:rPr>
          <w:rFonts w:hint="eastAsia" w:hAnsi="宋体" w:cs="宋体"/>
          <w:sz w:val="21"/>
        </w:rPr>
        <w:t>34.1 收取履约保证金的，允许中标人自主选择支票、汇票、本票、保函等非现金形式缴纳或提交，应当在采购合同中约定履约保证金退还的方式、时间、条件和不予退还的情形，明确逾期退还履约保证金的违约责任。</w:t>
      </w:r>
    </w:p>
    <w:p w14:paraId="21B4C7F2">
      <w:pPr>
        <w:pStyle w:val="222"/>
        <w:spacing w:line="360" w:lineRule="auto"/>
        <w:ind w:firstLine="400"/>
        <w:rPr>
          <w:rFonts w:hint="eastAsia" w:hAnsi="宋体" w:cs="宋体"/>
          <w:sz w:val="21"/>
        </w:rPr>
      </w:pPr>
      <w:r>
        <w:rPr>
          <w:rFonts w:hint="eastAsia" w:hAnsi="宋体" w:cs="宋体"/>
          <w:sz w:val="21"/>
        </w:rPr>
        <w:t>34.2履约保证金用以约束中标人在合同履行中的行为，以及弥补合同履行中由于中标人自身行为可能给采购人带来的各种损失；若履约保证金额不足以弥补中标人违约造成采购人损失的，采购人可继续向中标人主张索赔。</w:t>
      </w:r>
    </w:p>
    <w:p w14:paraId="2F674ADC">
      <w:pPr>
        <w:pStyle w:val="222"/>
        <w:spacing w:line="360" w:lineRule="auto"/>
        <w:ind w:firstLine="400"/>
        <w:rPr>
          <w:rFonts w:hint="eastAsia" w:hAnsi="宋体" w:cs="宋体"/>
          <w:sz w:val="21"/>
        </w:rPr>
      </w:pPr>
      <w:r>
        <w:rPr>
          <w:rFonts w:hint="eastAsia" w:hAnsi="宋体" w:cs="宋体"/>
          <w:sz w:val="21"/>
        </w:rPr>
        <w:t>34.3 履约保证金扣除采购人应得的补偿后的余额，在本合同履行结束后由采购人无息退还。逾期退还的，按中国人民银行同期贷款基准利率上浮20%后的利率支付超期资金占用费，但因中标人自身原因导致无法及时退还的除外。 </w:t>
      </w:r>
    </w:p>
    <w:p w14:paraId="28AF9963">
      <w:pPr>
        <w:pStyle w:val="222"/>
        <w:spacing w:line="360" w:lineRule="auto"/>
        <w:ind w:firstLine="420" w:firstLineChars="200"/>
        <w:rPr>
          <w:rFonts w:hint="eastAsia" w:hAnsi="宋体" w:cs="宋体"/>
          <w:sz w:val="21"/>
          <w:highlight w:val="none"/>
        </w:rPr>
      </w:pPr>
      <w:r>
        <w:rPr>
          <w:rFonts w:hint="eastAsia" w:hAnsi="宋体" w:cs="宋体"/>
          <w:sz w:val="21"/>
        </w:rPr>
        <w:t>34.4 履约保证金收取：</w:t>
      </w:r>
      <w:r>
        <w:rPr>
          <w:rFonts w:hint="eastAsia" w:hAnsi="宋体" w:cs="宋体"/>
          <w:sz w:val="21"/>
          <w:highlight w:val="none"/>
        </w:rPr>
        <w:t>中标人在签订合同前须向采购人缴纳合同金额10%作为履约保证金。</w:t>
      </w:r>
    </w:p>
    <w:p w14:paraId="739C3F08">
      <w:pPr>
        <w:pStyle w:val="222"/>
        <w:spacing w:line="360" w:lineRule="auto"/>
        <w:ind w:firstLine="420" w:firstLineChars="200"/>
        <w:rPr>
          <w:rFonts w:hint="eastAsia" w:hAnsi="宋体" w:cs="宋体"/>
          <w:sz w:val="21"/>
        </w:rPr>
      </w:pPr>
    </w:p>
    <w:bookmarkEnd w:id="87"/>
    <w:bookmarkEnd w:id="88"/>
    <w:bookmarkEnd w:id="89"/>
    <w:p w14:paraId="4C2B0E77">
      <w:pPr>
        <w:spacing w:line="360" w:lineRule="auto"/>
        <w:ind w:firstLine="422"/>
        <w:jc w:val="left"/>
        <w:rPr>
          <w:rFonts w:hint="eastAsia" w:ascii="宋体" w:hAnsi="宋体" w:cs="宋体"/>
          <w:b/>
          <w:bCs/>
          <w:szCs w:val="21"/>
        </w:rPr>
      </w:pPr>
      <w:r>
        <w:rPr>
          <w:rFonts w:hint="eastAsia" w:ascii="宋体" w:hAnsi="宋体" w:cs="宋体"/>
          <w:b/>
          <w:bCs/>
          <w:szCs w:val="21"/>
        </w:rPr>
        <w:t>35.样品</w:t>
      </w:r>
    </w:p>
    <w:p w14:paraId="2AD6CF1D">
      <w:pPr>
        <w:spacing w:line="360" w:lineRule="auto"/>
        <w:ind w:firstLine="420"/>
        <w:jc w:val="left"/>
        <w:rPr>
          <w:rFonts w:hint="eastAsia" w:ascii="宋体" w:hAnsi="宋体" w:cs="宋体"/>
          <w:szCs w:val="21"/>
        </w:rPr>
      </w:pPr>
      <w:r>
        <w:rPr>
          <w:rFonts w:hint="eastAsia" w:ascii="宋体" w:hAnsi="宋体" w:cs="宋体"/>
          <w:szCs w:val="21"/>
        </w:rPr>
        <w:t>若项目要求提供样品的，中标人的样品由采购人负责保管、封存，并作为履约验收的参考。未中标人的样品将及时退还，请在开标结束后2小时运离代理机构。</w:t>
      </w:r>
    </w:p>
    <w:p w14:paraId="0DD443E2">
      <w:pPr>
        <w:rPr>
          <w:rFonts w:cs="宋体"/>
          <w:sz w:val="36"/>
        </w:rPr>
      </w:pPr>
      <w:bookmarkStart w:id="90" w:name="_Toc30592"/>
      <w:bookmarkStart w:id="91" w:name="_Toc498003955"/>
      <w:r>
        <w:rPr>
          <w:rFonts w:hint="eastAsia" w:cs="宋体"/>
          <w:sz w:val="36"/>
        </w:rPr>
        <w:br w:type="page"/>
      </w:r>
    </w:p>
    <w:p w14:paraId="233CFF5C">
      <w:pPr>
        <w:pStyle w:val="190"/>
        <w:spacing w:before="0" w:after="0" w:line="360" w:lineRule="auto"/>
        <w:jc w:val="center"/>
        <w:rPr>
          <w:rFonts w:cs="宋体"/>
          <w:sz w:val="36"/>
        </w:rPr>
      </w:pPr>
      <w:r>
        <w:rPr>
          <w:rFonts w:hint="eastAsia" w:cs="宋体"/>
          <w:sz w:val="36"/>
        </w:rPr>
        <w:t>第三章 合同条款及格式</w:t>
      </w:r>
      <w:bookmarkEnd w:id="90"/>
      <w:bookmarkEnd w:id="91"/>
    </w:p>
    <w:p w14:paraId="761D201F">
      <w:pPr>
        <w:pStyle w:val="222"/>
        <w:spacing w:line="360" w:lineRule="auto"/>
        <w:ind w:firstLine="420"/>
        <w:rPr>
          <w:rFonts w:ascii="Times New Roman" w:hAnsi="Times New Roman" w:cs="宋体"/>
          <w:b/>
          <w:bCs/>
        </w:rPr>
      </w:pPr>
      <w:bookmarkStart w:id="92" w:name="_Hlt16619369"/>
      <w:bookmarkEnd w:id="92"/>
      <w:r>
        <w:rPr>
          <w:rFonts w:hint="eastAsia" w:ascii="Times New Roman" w:hAnsi="Times New Roman" w:cs="宋体"/>
          <w:sz w:val="21"/>
        </w:rPr>
        <w:t>以下为中标后签订本项目合同的通用条款，中标单位不得提出实质性的修改。关于专用条款将由采购人与中标单位结合本项目具体情况协商后补充，但补充内容对招标文件和投标文件以及通用条款，不得作实质性修改。</w:t>
      </w:r>
    </w:p>
    <w:p w14:paraId="56662BD6">
      <w:pPr>
        <w:spacing w:before="156" w:after="156"/>
        <w:jc w:val="center"/>
        <w:outlineLvl w:val="0"/>
        <w:rPr>
          <w:rFonts w:hint="eastAsia" w:ascii="宋体" w:hAnsi="宋体"/>
          <w:b/>
          <w:szCs w:val="21"/>
        </w:rPr>
      </w:pPr>
      <w:bookmarkStart w:id="93" w:name="_Toc497133093"/>
      <w:bookmarkStart w:id="94" w:name="_Toc23819"/>
      <w:r>
        <w:rPr>
          <w:rFonts w:hint="eastAsia" w:ascii="宋体" w:hAnsi="宋体"/>
          <w:b/>
          <w:szCs w:val="21"/>
        </w:rPr>
        <w:t>采购合同（货物）</w:t>
      </w:r>
    </w:p>
    <w:p w14:paraId="28ACA435">
      <w:pPr>
        <w:pStyle w:val="336"/>
        <w:spacing w:line="360" w:lineRule="auto"/>
        <w:ind w:firstLine="420" w:firstLineChars="200"/>
        <w:rPr>
          <w:rFonts w:hint="eastAsia" w:hAnsi="宋体"/>
          <w:sz w:val="21"/>
        </w:rPr>
      </w:pPr>
      <w:r>
        <w:rPr>
          <w:rFonts w:hint="eastAsia" w:hAnsi="宋体"/>
          <w:sz w:val="21"/>
        </w:rPr>
        <w:t xml:space="preserve">项目名称：                       </w:t>
      </w:r>
    </w:p>
    <w:p w14:paraId="02245B93">
      <w:pPr>
        <w:pStyle w:val="336"/>
        <w:spacing w:line="360" w:lineRule="auto"/>
        <w:ind w:firstLine="420" w:firstLineChars="200"/>
        <w:rPr>
          <w:rFonts w:hint="eastAsia" w:hAnsi="宋体"/>
          <w:sz w:val="21"/>
        </w:rPr>
      </w:pPr>
      <w:r>
        <w:rPr>
          <w:rFonts w:hint="eastAsia" w:hAnsi="宋体"/>
          <w:sz w:val="21"/>
        </w:rPr>
        <w:t>编号：</w:t>
      </w:r>
    </w:p>
    <w:p w14:paraId="47D9D378">
      <w:pPr>
        <w:pStyle w:val="336"/>
        <w:spacing w:line="360" w:lineRule="auto"/>
        <w:ind w:firstLine="420" w:firstLineChars="200"/>
        <w:rPr>
          <w:rFonts w:hint="eastAsia" w:hAnsi="宋体"/>
          <w:sz w:val="21"/>
        </w:rPr>
      </w:pPr>
      <w:r>
        <w:rPr>
          <w:rFonts w:hint="eastAsia" w:hAnsi="宋体"/>
          <w:sz w:val="21"/>
        </w:rPr>
        <w:t xml:space="preserve">甲方（采购人/买方）：        </w:t>
      </w:r>
    </w:p>
    <w:p w14:paraId="0A927DDD">
      <w:pPr>
        <w:pStyle w:val="336"/>
        <w:spacing w:line="360" w:lineRule="auto"/>
        <w:ind w:firstLine="420" w:firstLineChars="200"/>
        <w:rPr>
          <w:rFonts w:hint="eastAsia" w:hAnsi="宋体"/>
          <w:sz w:val="21"/>
        </w:rPr>
      </w:pPr>
      <w:r>
        <w:rPr>
          <w:rFonts w:hint="eastAsia" w:hAnsi="宋体"/>
          <w:sz w:val="21"/>
        </w:rPr>
        <w:t>乙方（供应商/卖方）：</w:t>
      </w:r>
      <w:r>
        <w:rPr>
          <w:rFonts w:hint="eastAsia" w:hAnsi="宋体"/>
          <w:sz w:val="21"/>
          <w:u w:val="single"/>
        </w:rPr>
        <w:t xml:space="preserve">              </w:t>
      </w:r>
    </w:p>
    <w:p w14:paraId="30F3348B">
      <w:pPr>
        <w:pStyle w:val="336"/>
        <w:spacing w:line="360" w:lineRule="auto"/>
        <w:ind w:firstLine="420" w:firstLineChars="200"/>
        <w:rPr>
          <w:rFonts w:hint="eastAsia" w:hAnsi="宋体"/>
          <w:sz w:val="21"/>
        </w:rPr>
      </w:pPr>
      <w:r>
        <w:rPr>
          <w:rFonts w:hint="eastAsia" w:hAnsi="宋体"/>
          <w:sz w:val="21"/>
        </w:rPr>
        <w:t>根据《中华人民共和国民法典》等法律法规的规定，甲乙双方按照江苏苏维工程管理有限公司关于本项目</w:t>
      </w:r>
      <w:r>
        <w:rPr>
          <w:rFonts w:hint="eastAsia" w:hAnsi="宋体"/>
          <w:sz w:val="21"/>
          <w:u w:val="single"/>
        </w:rPr>
        <w:t xml:space="preserve">                          </w:t>
      </w:r>
      <w:r>
        <w:rPr>
          <w:rFonts w:hint="eastAsia" w:hAnsi="宋体"/>
          <w:sz w:val="21"/>
        </w:rPr>
        <w:t>招标结果签订本合同。</w:t>
      </w:r>
    </w:p>
    <w:p w14:paraId="7D33873E">
      <w:pPr>
        <w:pStyle w:val="336"/>
        <w:spacing w:line="360" w:lineRule="auto"/>
        <w:ind w:firstLine="422" w:firstLineChars="200"/>
        <w:rPr>
          <w:rFonts w:hint="eastAsia" w:hAnsi="宋体"/>
          <w:b/>
          <w:bCs/>
          <w:sz w:val="21"/>
        </w:rPr>
      </w:pPr>
      <w:r>
        <w:rPr>
          <w:rFonts w:hint="eastAsia" w:hAnsi="宋体"/>
          <w:b/>
          <w:bCs/>
          <w:sz w:val="21"/>
        </w:rPr>
        <w:t>1.合同标的</w:t>
      </w:r>
    </w:p>
    <w:p w14:paraId="3CD8520E">
      <w:pPr>
        <w:pStyle w:val="336"/>
        <w:spacing w:line="360" w:lineRule="auto"/>
        <w:ind w:firstLine="420" w:firstLineChars="200"/>
        <w:rPr>
          <w:rFonts w:hint="eastAsia" w:hAnsi="宋体"/>
          <w:sz w:val="21"/>
        </w:rPr>
      </w:pPr>
      <w:r>
        <w:rPr>
          <w:rFonts w:hint="eastAsia" w:hAnsi="宋体"/>
          <w:sz w:val="21"/>
        </w:rPr>
        <w:t>乙方根据甲方需求，提供下列货物：</w:t>
      </w:r>
      <w:r>
        <w:rPr>
          <w:rFonts w:hint="eastAsia" w:hAnsi="宋体"/>
          <w:sz w:val="21"/>
          <w:u w:val="single"/>
        </w:rPr>
        <w:t xml:space="preserve">               </w:t>
      </w:r>
      <w:r>
        <w:rPr>
          <w:rFonts w:hint="eastAsia" w:hAnsi="宋体"/>
          <w:sz w:val="21"/>
        </w:rPr>
        <w:t>。</w:t>
      </w:r>
    </w:p>
    <w:p w14:paraId="51D0B8BA">
      <w:pPr>
        <w:pStyle w:val="336"/>
        <w:spacing w:line="360" w:lineRule="auto"/>
        <w:ind w:firstLine="420" w:firstLineChars="200"/>
        <w:rPr>
          <w:rFonts w:hint="eastAsia" w:hAnsi="宋体"/>
          <w:sz w:val="21"/>
        </w:rPr>
      </w:pPr>
      <w:r>
        <w:rPr>
          <w:rFonts w:hint="eastAsia" w:hAnsi="宋体"/>
          <w:sz w:val="21"/>
        </w:rPr>
        <w:t>货物名称、规格及数量等要求详见招投标文件。</w:t>
      </w:r>
    </w:p>
    <w:p w14:paraId="4F4BA903">
      <w:pPr>
        <w:pStyle w:val="336"/>
        <w:spacing w:line="360" w:lineRule="auto"/>
        <w:ind w:firstLine="422" w:firstLineChars="200"/>
        <w:rPr>
          <w:rFonts w:hint="eastAsia" w:hAnsi="宋体"/>
          <w:b/>
          <w:bCs/>
          <w:sz w:val="21"/>
        </w:rPr>
      </w:pPr>
      <w:r>
        <w:rPr>
          <w:rFonts w:hint="eastAsia" w:hAnsi="宋体"/>
          <w:b/>
          <w:bCs/>
          <w:sz w:val="21"/>
        </w:rPr>
        <w:t>2.合同总金额</w:t>
      </w:r>
    </w:p>
    <w:p w14:paraId="249FB215">
      <w:pPr>
        <w:pStyle w:val="336"/>
        <w:spacing w:line="360" w:lineRule="auto"/>
        <w:ind w:firstLine="420" w:firstLineChars="200"/>
        <w:rPr>
          <w:rFonts w:hint="eastAsia" w:hAnsi="宋体"/>
          <w:sz w:val="21"/>
        </w:rPr>
      </w:pPr>
      <w:r>
        <w:rPr>
          <w:rFonts w:hint="eastAsia" w:hAnsi="宋体"/>
          <w:sz w:val="21"/>
        </w:rPr>
        <w:t>2.1 本合同金额为（大写）：_______________________________元人民币（¥_____元）。</w:t>
      </w:r>
    </w:p>
    <w:p w14:paraId="1D7F88E0">
      <w:pPr>
        <w:pStyle w:val="336"/>
        <w:spacing w:line="360" w:lineRule="auto"/>
        <w:ind w:firstLine="420" w:firstLineChars="200"/>
        <w:rPr>
          <w:rFonts w:hint="eastAsia" w:hAnsi="宋体"/>
          <w:sz w:val="21"/>
        </w:rPr>
      </w:pPr>
      <w:r>
        <w:rPr>
          <w:rFonts w:hint="eastAsia" w:hAnsi="宋体"/>
          <w:sz w:val="21"/>
        </w:rPr>
        <w:t>2.2 本合同总金额包括由乙方提供的投标产品配置及分项报价表内所包含的设备费、辅材费、安装费、运费、调试费、管理费和税费等为完成本项目所发生的所有费用，招标文件中另有规定的除外。</w:t>
      </w:r>
    </w:p>
    <w:p w14:paraId="40B2CA86">
      <w:pPr>
        <w:pStyle w:val="336"/>
        <w:spacing w:line="360" w:lineRule="auto"/>
        <w:ind w:firstLine="420" w:firstLineChars="200"/>
        <w:rPr>
          <w:rFonts w:hint="eastAsia" w:hAnsi="宋体"/>
          <w:sz w:val="21"/>
        </w:rPr>
      </w:pPr>
      <w:r>
        <w:rPr>
          <w:rFonts w:hint="eastAsia" w:hAnsi="宋体"/>
          <w:sz w:val="21"/>
        </w:rPr>
        <w:t>2.3 在招标文件未列明，而乙方认为履行本合同必需的费用也包含在合同总金额中。</w:t>
      </w:r>
    </w:p>
    <w:p w14:paraId="261045A8">
      <w:pPr>
        <w:pStyle w:val="336"/>
        <w:spacing w:line="360" w:lineRule="auto"/>
        <w:ind w:firstLine="420" w:firstLineChars="200"/>
        <w:rPr>
          <w:rFonts w:hint="eastAsia" w:hAnsi="宋体"/>
          <w:sz w:val="21"/>
        </w:rPr>
      </w:pPr>
      <w:r>
        <w:rPr>
          <w:rFonts w:hint="eastAsia" w:hAnsi="宋体"/>
          <w:sz w:val="21"/>
        </w:rPr>
        <w:t>2.4 本合同总金额还包含乙方提供的伴随服务/售后服务费用。</w:t>
      </w:r>
    </w:p>
    <w:p w14:paraId="594D02BD">
      <w:pPr>
        <w:pStyle w:val="336"/>
        <w:spacing w:line="360" w:lineRule="auto"/>
        <w:ind w:firstLine="420" w:firstLineChars="200"/>
        <w:rPr>
          <w:rFonts w:hint="eastAsia" w:hAnsi="宋体"/>
          <w:sz w:val="21"/>
        </w:rPr>
      </w:pPr>
      <w:r>
        <w:rPr>
          <w:rFonts w:hint="eastAsia" w:hAnsi="宋体"/>
          <w:sz w:val="21"/>
        </w:rPr>
        <w:t>2.5 本合同签订后：甲方需追加与合同标的相同的货物和服务的，在不改变合同其他条款的前提下，可以与乙方协商签订补充合同，但所有补充合同的增加的金额不超过原合同金额的10%；甲方若由于各种客观原因，必须对采购项目所牵涉的货物和服务进行适当的减少时，在与乙方协商一致后，可以按照招标采购时的价格水平做相应的调减，并据此签订补充合同；除上述情况外，本合同执行期间合同总金额不变。</w:t>
      </w:r>
    </w:p>
    <w:p w14:paraId="7A6EFC26">
      <w:pPr>
        <w:pStyle w:val="336"/>
        <w:spacing w:line="360" w:lineRule="auto"/>
        <w:ind w:firstLine="422" w:firstLineChars="200"/>
        <w:rPr>
          <w:rFonts w:hint="eastAsia" w:hAnsi="宋体"/>
          <w:b/>
          <w:bCs/>
          <w:sz w:val="21"/>
        </w:rPr>
      </w:pPr>
      <w:r>
        <w:rPr>
          <w:rFonts w:hint="eastAsia" w:hAnsi="宋体"/>
          <w:b/>
          <w:bCs/>
          <w:sz w:val="21"/>
        </w:rPr>
        <w:t>3.组成本合同的有关文件</w:t>
      </w:r>
    </w:p>
    <w:p w14:paraId="0ECC48CD">
      <w:pPr>
        <w:pStyle w:val="336"/>
        <w:spacing w:line="360" w:lineRule="auto"/>
        <w:ind w:firstLine="420" w:firstLineChars="200"/>
        <w:rPr>
          <w:rFonts w:hint="eastAsia" w:hAnsi="宋体"/>
          <w:sz w:val="21"/>
        </w:rPr>
      </w:pPr>
      <w:r>
        <w:rPr>
          <w:rFonts w:hint="eastAsia" w:hAnsi="宋体"/>
          <w:sz w:val="21"/>
        </w:rPr>
        <w:t>3.1乙方应按招标文件规定的时间向甲方提供使用货物的有关技术资料。</w:t>
      </w:r>
    </w:p>
    <w:p w14:paraId="4E1191DA">
      <w:pPr>
        <w:pStyle w:val="336"/>
        <w:spacing w:line="360" w:lineRule="auto"/>
        <w:ind w:firstLine="420" w:firstLineChars="200"/>
        <w:rPr>
          <w:rFonts w:hint="eastAsia" w:hAnsi="宋体"/>
          <w:sz w:val="21"/>
        </w:rPr>
      </w:pPr>
      <w:r>
        <w:rPr>
          <w:rFonts w:hint="eastAsia" w:hAnsi="宋体"/>
          <w:sz w:val="21"/>
        </w:rPr>
        <w:t>3.2 没有甲方事先书面同意，乙方不得将由甲方提供的有关合同或任何合同条文、规格、计划、图纸、样品或资料提供给任何其他人。即使向履行本合同有关的人员提供，也应注意保密并限于履行合同的必需范围。</w:t>
      </w:r>
    </w:p>
    <w:p w14:paraId="13152693">
      <w:pPr>
        <w:pStyle w:val="336"/>
        <w:spacing w:line="360" w:lineRule="auto"/>
        <w:ind w:firstLine="420" w:firstLineChars="200"/>
        <w:rPr>
          <w:rFonts w:hint="eastAsia" w:hAnsi="宋体"/>
          <w:sz w:val="21"/>
        </w:rPr>
      </w:pPr>
      <w:r>
        <w:rPr>
          <w:rFonts w:hint="eastAsia" w:hAnsi="宋体"/>
          <w:sz w:val="21"/>
        </w:rPr>
        <w:t>3.3 关于本项目采购的招投标文件或与本次采购活动方式相适应的文件及有关附件是本合同不可分割的组成部分，这些文件包括但不限于：</w:t>
      </w:r>
    </w:p>
    <w:p w14:paraId="2D7588BB">
      <w:pPr>
        <w:pStyle w:val="336"/>
        <w:spacing w:line="360" w:lineRule="auto"/>
        <w:ind w:firstLine="420" w:firstLineChars="200"/>
        <w:rPr>
          <w:rFonts w:hint="eastAsia" w:hAnsi="宋体"/>
          <w:sz w:val="21"/>
        </w:rPr>
      </w:pPr>
      <w:r>
        <w:rPr>
          <w:rFonts w:hint="eastAsia" w:hAnsi="宋体"/>
          <w:sz w:val="21"/>
        </w:rPr>
        <w:t xml:space="preserve">   （1）招标文件；                   （2）投标产品配置与报价文件；</w:t>
      </w:r>
    </w:p>
    <w:p w14:paraId="110B31AC">
      <w:pPr>
        <w:pStyle w:val="336"/>
        <w:spacing w:line="360" w:lineRule="auto"/>
        <w:ind w:firstLine="420" w:firstLineChars="200"/>
        <w:rPr>
          <w:rFonts w:hint="eastAsia" w:hAnsi="宋体"/>
          <w:sz w:val="21"/>
        </w:rPr>
      </w:pPr>
      <w:r>
        <w:rPr>
          <w:rFonts w:hint="eastAsia" w:hAnsi="宋体"/>
          <w:sz w:val="21"/>
        </w:rPr>
        <w:t xml:space="preserve">   （3）供货一览表；                 （4）技术参数响应表；</w:t>
      </w:r>
    </w:p>
    <w:p w14:paraId="757D4EC0">
      <w:pPr>
        <w:pStyle w:val="336"/>
        <w:spacing w:line="360" w:lineRule="auto"/>
        <w:ind w:firstLine="420" w:firstLineChars="200"/>
        <w:rPr>
          <w:rFonts w:hint="eastAsia" w:hAnsi="宋体"/>
          <w:sz w:val="21"/>
        </w:rPr>
      </w:pPr>
      <w:r>
        <w:rPr>
          <w:rFonts w:hint="eastAsia" w:hAnsi="宋体"/>
          <w:sz w:val="21"/>
        </w:rPr>
        <w:t xml:space="preserve">   （5）服务承诺；                   （6）中标通知书；</w:t>
      </w:r>
    </w:p>
    <w:p w14:paraId="63430F96">
      <w:pPr>
        <w:pStyle w:val="336"/>
        <w:spacing w:line="360" w:lineRule="auto"/>
        <w:ind w:firstLine="420" w:firstLineChars="200"/>
        <w:rPr>
          <w:rFonts w:hint="eastAsia" w:hAnsi="宋体"/>
          <w:sz w:val="21"/>
        </w:rPr>
      </w:pPr>
      <w:r>
        <w:rPr>
          <w:rFonts w:hint="eastAsia" w:hAnsi="宋体"/>
          <w:sz w:val="21"/>
        </w:rPr>
        <w:t xml:space="preserve">   （7）甲乙双方补充协议；           （8）乙方投标时提供的投标文件。</w:t>
      </w:r>
    </w:p>
    <w:p w14:paraId="1EB9E6CE">
      <w:pPr>
        <w:pStyle w:val="336"/>
        <w:spacing w:line="360" w:lineRule="auto"/>
        <w:ind w:firstLine="422" w:firstLineChars="200"/>
        <w:rPr>
          <w:rFonts w:hint="eastAsia" w:hAnsi="宋体"/>
          <w:b/>
          <w:bCs/>
          <w:sz w:val="21"/>
        </w:rPr>
      </w:pPr>
      <w:r>
        <w:rPr>
          <w:rFonts w:hint="eastAsia" w:hAnsi="宋体"/>
          <w:b/>
          <w:bCs/>
          <w:sz w:val="21"/>
        </w:rPr>
        <w:t>4.知识产权保证</w:t>
      </w:r>
    </w:p>
    <w:p w14:paraId="5CD8233C">
      <w:pPr>
        <w:autoSpaceDE w:val="0"/>
        <w:autoSpaceDN w:val="0"/>
        <w:spacing w:line="360" w:lineRule="auto"/>
        <w:ind w:firstLine="420" w:firstLineChars="200"/>
        <w:rPr>
          <w:rFonts w:hint="eastAsia" w:ascii="宋体" w:hAnsi="宋体"/>
          <w:szCs w:val="21"/>
        </w:rPr>
      </w:pPr>
      <w:r>
        <w:rPr>
          <w:rFonts w:hint="eastAsia" w:ascii="宋体" w:hAnsi="宋体"/>
          <w:szCs w:val="21"/>
        </w:rPr>
        <w:t>乙方保证甲方在使用、接受本合同货物和服务或其任何一部分时，不受第三方提出侵犯其专利权、版权、商标权和工业设计权等知识产权的起诉。一旦出现侵权，由乙方负全部责任。</w:t>
      </w:r>
    </w:p>
    <w:p w14:paraId="6ACC89B0">
      <w:pPr>
        <w:pStyle w:val="336"/>
        <w:spacing w:line="360" w:lineRule="auto"/>
        <w:ind w:firstLine="422" w:firstLineChars="200"/>
        <w:rPr>
          <w:rFonts w:hint="eastAsia" w:hAnsi="宋体"/>
          <w:b/>
          <w:bCs/>
          <w:sz w:val="21"/>
        </w:rPr>
      </w:pPr>
      <w:r>
        <w:rPr>
          <w:rFonts w:hint="eastAsia" w:hAnsi="宋体"/>
          <w:b/>
          <w:bCs/>
          <w:sz w:val="21"/>
        </w:rPr>
        <w:t>5.产权保证</w:t>
      </w:r>
    </w:p>
    <w:p w14:paraId="43CB1D6C">
      <w:pPr>
        <w:autoSpaceDE w:val="0"/>
        <w:autoSpaceDN w:val="0"/>
        <w:spacing w:line="360" w:lineRule="auto"/>
        <w:ind w:firstLine="420" w:firstLineChars="200"/>
        <w:rPr>
          <w:rFonts w:hint="eastAsia" w:ascii="宋体" w:hAnsi="宋体"/>
          <w:szCs w:val="21"/>
        </w:rPr>
      </w:pPr>
      <w:r>
        <w:rPr>
          <w:rFonts w:hint="eastAsia" w:ascii="宋体" w:hAnsi="宋体"/>
          <w:szCs w:val="21"/>
        </w:rPr>
        <w:t>乙方保证所交付的货物的所有权无任何抵押、查封等权利瑕疵。</w:t>
      </w:r>
    </w:p>
    <w:p w14:paraId="62349512">
      <w:pPr>
        <w:pStyle w:val="336"/>
        <w:spacing w:line="360" w:lineRule="auto"/>
        <w:ind w:firstLine="422" w:firstLineChars="200"/>
        <w:rPr>
          <w:rFonts w:hint="eastAsia" w:hAnsi="宋体"/>
          <w:b/>
          <w:bCs/>
          <w:sz w:val="21"/>
        </w:rPr>
      </w:pPr>
      <w:r>
        <w:rPr>
          <w:rFonts w:hint="eastAsia" w:hAnsi="宋体"/>
          <w:b/>
          <w:bCs/>
          <w:sz w:val="21"/>
        </w:rPr>
        <w:t>6.履约保证金</w:t>
      </w:r>
    </w:p>
    <w:p w14:paraId="1647AF67">
      <w:pPr>
        <w:autoSpaceDE w:val="0"/>
        <w:autoSpaceDN w:val="0"/>
        <w:spacing w:line="360" w:lineRule="auto"/>
        <w:ind w:firstLine="420" w:firstLineChars="200"/>
        <w:rPr>
          <w:rFonts w:hint="eastAsia" w:ascii="宋体" w:hAnsi="宋体"/>
          <w:szCs w:val="21"/>
        </w:rPr>
      </w:pPr>
      <w:r>
        <w:rPr>
          <w:rFonts w:hint="eastAsia" w:ascii="宋体" w:hAnsi="宋体"/>
          <w:szCs w:val="21"/>
        </w:rPr>
        <w:t>6.1收到中标通知书后合同签订前，乙方须向甲方提交合同总价</w:t>
      </w:r>
      <w:r>
        <w:rPr>
          <w:rFonts w:hint="eastAsia" w:ascii="宋体" w:hAnsi="宋体"/>
          <w:szCs w:val="21"/>
          <w:u w:val="single"/>
        </w:rPr>
        <w:t>10%</w:t>
      </w:r>
      <w:r>
        <w:rPr>
          <w:rFonts w:hint="eastAsia" w:ascii="宋体" w:hAnsi="宋体"/>
          <w:szCs w:val="21"/>
        </w:rPr>
        <w:t>的履约保证金，允许乙方自主选择支票、汇票、本票、保函等非现金形式缴纳或提交，应当在采购合同中约定履约保证金退还的方式、时间、条件和不予退还的情形，明确逾期退还履约保证金的违约责任。</w:t>
      </w:r>
    </w:p>
    <w:p w14:paraId="5720D06B">
      <w:pPr>
        <w:autoSpaceDE w:val="0"/>
        <w:autoSpaceDN w:val="0"/>
        <w:spacing w:line="360" w:lineRule="auto"/>
        <w:ind w:firstLine="420" w:firstLineChars="200"/>
        <w:rPr>
          <w:rFonts w:hint="eastAsia" w:ascii="宋体" w:hAnsi="宋体"/>
          <w:szCs w:val="21"/>
        </w:rPr>
      </w:pPr>
      <w:r>
        <w:rPr>
          <w:rFonts w:hint="eastAsia" w:ascii="宋体" w:hAnsi="宋体"/>
          <w:szCs w:val="21"/>
        </w:rPr>
        <w:t>6.2履约保证金用以约束乙方在合同履行中的行为，以及弥补合同履行中由于乙方自身行为可能给甲方带来的各种损失；若履约保证金额不足以弥补乙方违约造成甲方损失的，甲方可继续向乙方主张索赔。</w:t>
      </w:r>
    </w:p>
    <w:p w14:paraId="20E87616">
      <w:pPr>
        <w:autoSpaceDE w:val="0"/>
        <w:autoSpaceDN w:val="0"/>
        <w:spacing w:line="360" w:lineRule="auto"/>
        <w:ind w:firstLine="420" w:firstLineChars="200"/>
        <w:rPr>
          <w:rFonts w:hint="eastAsia" w:ascii="宋体" w:hAnsi="宋体"/>
          <w:szCs w:val="21"/>
        </w:rPr>
      </w:pPr>
      <w:r>
        <w:rPr>
          <w:rFonts w:hint="eastAsia" w:ascii="宋体" w:hAnsi="宋体"/>
          <w:szCs w:val="21"/>
        </w:rPr>
        <w:t>6.3 履约保证金扣除甲方应得的补偿后的余额，在本合同履行结束后由甲方按无息退还。逾期退还的，按中国人民银行同期贷款基准利率上浮20%后的利率支付超期资金占用费，但因乙方自身原因导致无法及时退还的除外。</w:t>
      </w:r>
    </w:p>
    <w:p w14:paraId="1106DBF9">
      <w:pPr>
        <w:pStyle w:val="336"/>
        <w:spacing w:line="360" w:lineRule="auto"/>
        <w:ind w:firstLine="422" w:firstLineChars="200"/>
        <w:rPr>
          <w:rFonts w:hint="eastAsia" w:hAnsi="宋体"/>
          <w:b/>
          <w:bCs/>
          <w:sz w:val="21"/>
        </w:rPr>
      </w:pPr>
      <w:r>
        <w:rPr>
          <w:rFonts w:hint="eastAsia" w:hAnsi="宋体"/>
          <w:b/>
          <w:bCs/>
          <w:sz w:val="21"/>
        </w:rPr>
        <w:t>7.转包或分包</w:t>
      </w:r>
    </w:p>
    <w:p w14:paraId="4F3198DA">
      <w:pPr>
        <w:pStyle w:val="336"/>
        <w:spacing w:line="360" w:lineRule="auto"/>
        <w:ind w:firstLine="420" w:firstLineChars="200"/>
        <w:rPr>
          <w:rFonts w:hint="eastAsia" w:hAnsi="宋体"/>
          <w:sz w:val="21"/>
        </w:rPr>
      </w:pPr>
      <w:r>
        <w:rPr>
          <w:rFonts w:hint="eastAsia" w:hAnsi="宋体"/>
          <w:sz w:val="21"/>
        </w:rPr>
        <w:t>7.1 本合同禁止转包，本合同范围的货物，应由乙方直接供应的，不得转让他人供应。</w:t>
      </w:r>
    </w:p>
    <w:p w14:paraId="3CC1C248">
      <w:pPr>
        <w:pStyle w:val="336"/>
        <w:spacing w:line="360" w:lineRule="auto"/>
        <w:ind w:firstLine="420" w:firstLineChars="200"/>
        <w:rPr>
          <w:rFonts w:hint="eastAsia" w:hAnsi="宋体"/>
          <w:sz w:val="21"/>
        </w:rPr>
      </w:pPr>
      <w:r>
        <w:rPr>
          <w:rFonts w:hint="eastAsia" w:hAnsi="宋体"/>
          <w:sz w:val="21"/>
        </w:rPr>
        <w:t>7.2 经甲方同意，乙方可以依法采取分包方式履行合同，但是分包方式履行的，乙方应就采购项目向甲方负全责。</w:t>
      </w:r>
    </w:p>
    <w:p w14:paraId="70470AE3">
      <w:pPr>
        <w:pStyle w:val="336"/>
        <w:spacing w:line="360" w:lineRule="auto"/>
        <w:ind w:firstLine="422" w:firstLineChars="200"/>
        <w:rPr>
          <w:rFonts w:hint="eastAsia" w:hAnsi="宋体"/>
          <w:b/>
          <w:bCs/>
          <w:sz w:val="21"/>
        </w:rPr>
      </w:pPr>
      <w:r>
        <w:rPr>
          <w:rFonts w:hint="eastAsia" w:hAnsi="宋体"/>
          <w:b/>
          <w:bCs/>
          <w:sz w:val="21"/>
        </w:rPr>
        <w:t>8.质保期</w:t>
      </w:r>
    </w:p>
    <w:p w14:paraId="70799249">
      <w:pPr>
        <w:pStyle w:val="336"/>
        <w:spacing w:line="360" w:lineRule="auto"/>
        <w:ind w:firstLine="420" w:firstLineChars="200"/>
        <w:rPr>
          <w:rFonts w:hint="eastAsia" w:hAnsi="宋体"/>
          <w:sz w:val="21"/>
        </w:rPr>
      </w:pPr>
      <w:r>
        <w:rPr>
          <w:rFonts w:hint="eastAsia" w:hAnsi="宋体"/>
          <w:sz w:val="21"/>
        </w:rPr>
        <w:t>8.1 质保期</w:t>
      </w:r>
      <w:r>
        <w:rPr>
          <w:rFonts w:hint="eastAsia" w:hAnsi="宋体"/>
          <w:sz w:val="21"/>
          <w:u w:val="single"/>
        </w:rPr>
        <w:t xml:space="preserve">   2   </w:t>
      </w:r>
      <w:r>
        <w:rPr>
          <w:rFonts w:hint="eastAsia" w:hAnsi="宋体"/>
          <w:sz w:val="21"/>
        </w:rPr>
        <w:t>年。（自项目验收合格之日起计）</w:t>
      </w:r>
    </w:p>
    <w:p w14:paraId="02EDE30C">
      <w:pPr>
        <w:pStyle w:val="336"/>
        <w:spacing w:line="360" w:lineRule="auto"/>
        <w:ind w:firstLine="422" w:firstLineChars="200"/>
        <w:rPr>
          <w:rFonts w:hint="eastAsia" w:hAnsi="宋体"/>
          <w:b/>
          <w:bCs/>
          <w:sz w:val="21"/>
        </w:rPr>
      </w:pPr>
      <w:r>
        <w:rPr>
          <w:rFonts w:hint="eastAsia" w:hAnsi="宋体"/>
          <w:b/>
          <w:bCs/>
          <w:sz w:val="21"/>
        </w:rPr>
        <w:t>9.交货期、交货方式及交货地点</w:t>
      </w:r>
    </w:p>
    <w:p w14:paraId="7B2C05D1">
      <w:pPr>
        <w:pStyle w:val="336"/>
        <w:spacing w:line="360" w:lineRule="auto"/>
        <w:ind w:firstLine="420" w:firstLineChars="200"/>
        <w:rPr>
          <w:rFonts w:hint="eastAsia" w:hAnsi="宋体"/>
          <w:sz w:val="21"/>
        </w:rPr>
      </w:pPr>
      <w:r>
        <w:rPr>
          <w:rFonts w:hint="eastAsia" w:hAnsi="宋体"/>
          <w:bCs/>
          <w:sz w:val="21"/>
        </w:rPr>
        <w:t>9.1 交货期：</w:t>
      </w:r>
      <w:r>
        <w:rPr>
          <w:rFonts w:hint="eastAsia" w:hAnsi="宋体"/>
          <w:sz w:val="21"/>
          <w:u w:val="single"/>
        </w:rPr>
        <w:t>合同签订、医院进场许可下发之日起75个日历天内完成全部供货、安装、调试、第三方检测、整改、竣工验收、资料移交等工作。</w:t>
      </w:r>
    </w:p>
    <w:p w14:paraId="62E8278D">
      <w:pPr>
        <w:pStyle w:val="336"/>
        <w:spacing w:line="360" w:lineRule="auto"/>
        <w:ind w:firstLine="420" w:firstLineChars="200"/>
        <w:rPr>
          <w:rFonts w:hint="eastAsia" w:hAnsi="宋体"/>
          <w:bCs/>
          <w:sz w:val="21"/>
        </w:rPr>
      </w:pPr>
      <w:r>
        <w:rPr>
          <w:rFonts w:hint="eastAsia" w:hAnsi="宋体"/>
          <w:bCs/>
          <w:sz w:val="21"/>
        </w:rPr>
        <w:t>9.2 交货方式：</w:t>
      </w:r>
      <w:r>
        <w:rPr>
          <w:rFonts w:hint="eastAsia" w:hAnsi="宋体"/>
          <w:sz w:val="21"/>
          <w:u w:val="single"/>
        </w:rPr>
        <w:t>院方指定方式</w:t>
      </w:r>
    </w:p>
    <w:p w14:paraId="7F422A1B">
      <w:pPr>
        <w:pStyle w:val="336"/>
        <w:spacing w:line="360" w:lineRule="auto"/>
        <w:ind w:firstLine="420" w:firstLineChars="200"/>
        <w:rPr>
          <w:rFonts w:hint="eastAsia" w:hAnsi="宋体"/>
          <w:bCs/>
          <w:sz w:val="21"/>
        </w:rPr>
      </w:pPr>
      <w:r>
        <w:rPr>
          <w:rFonts w:hint="eastAsia" w:hAnsi="宋体"/>
          <w:bCs/>
          <w:sz w:val="21"/>
        </w:rPr>
        <w:t>9.3 交货地点：</w:t>
      </w:r>
      <w:r>
        <w:rPr>
          <w:rFonts w:hint="eastAsia" w:hAnsi="宋体"/>
          <w:sz w:val="21"/>
          <w:u w:val="single"/>
        </w:rPr>
        <w:t>院方指定地点</w:t>
      </w:r>
    </w:p>
    <w:p w14:paraId="28563E81">
      <w:pPr>
        <w:pStyle w:val="336"/>
        <w:spacing w:line="360" w:lineRule="auto"/>
        <w:ind w:firstLine="422" w:firstLineChars="200"/>
        <w:rPr>
          <w:rFonts w:hint="eastAsia" w:hAnsi="宋体"/>
          <w:b/>
          <w:bCs/>
          <w:sz w:val="21"/>
        </w:rPr>
      </w:pPr>
      <w:r>
        <w:rPr>
          <w:rFonts w:hint="eastAsia" w:hAnsi="宋体"/>
          <w:b/>
          <w:bCs/>
          <w:sz w:val="21"/>
        </w:rPr>
        <w:t>10.货款支付</w:t>
      </w:r>
    </w:p>
    <w:p w14:paraId="0FA89589">
      <w:pPr>
        <w:autoSpaceDE w:val="0"/>
        <w:autoSpaceDN w:val="0"/>
        <w:spacing w:line="360" w:lineRule="auto"/>
        <w:ind w:firstLine="420" w:firstLineChars="200"/>
        <w:rPr>
          <w:rFonts w:hint="eastAsia" w:ascii="宋体" w:hAnsi="宋体"/>
          <w:szCs w:val="21"/>
        </w:rPr>
      </w:pPr>
      <w:r>
        <w:rPr>
          <w:rFonts w:hint="eastAsia" w:ascii="宋体" w:hAnsi="宋体"/>
          <w:szCs w:val="21"/>
        </w:rPr>
        <w:t xml:space="preserve">10.1 本合同项下所有款项均以人民币支付。 </w:t>
      </w:r>
    </w:p>
    <w:p w14:paraId="517D64DC">
      <w:pPr>
        <w:autoSpaceDE w:val="0"/>
        <w:autoSpaceDN w:val="0"/>
        <w:spacing w:line="360" w:lineRule="auto"/>
        <w:ind w:firstLine="420" w:firstLineChars="200"/>
        <w:rPr>
          <w:rFonts w:hint="eastAsia" w:ascii="宋体" w:hAnsi="宋体"/>
          <w:szCs w:val="21"/>
        </w:rPr>
      </w:pPr>
      <w:r>
        <w:rPr>
          <w:rFonts w:hint="eastAsia" w:ascii="宋体" w:hAnsi="宋体"/>
          <w:szCs w:val="21"/>
        </w:rPr>
        <w:t>10.2 本合同项下的采购资金由甲方支付，付款前乙方向甲方开具发票。</w:t>
      </w:r>
    </w:p>
    <w:p w14:paraId="52933FAF">
      <w:pPr>
        <w:spacing w:line="360" w:lineRule="auto"/>
        <w:ind w:firstLine="420" w:firstLineChars="200"/>
        <w:jc w:val="left"/>
        <w:rPr>
          <w:rFonts w:hint="eastAsia" w:ascii="宋体" w:hAnsi="宋体"/>
          <w:szCs w:val="21"/>
          <w:highlight w:val="none"/>
        </w:rPr>
      </w:pPr>
      <w:r>
        <w:rPr>
          <w:rFonts w:hint="eastAsia" w:ascii="宋体" w:hAnsi="宋体"/>
          <w:szCs w:val="21"/>
        </w:rPr>
        <w:t xml:space="preserve">10.3 </w:t>
      </w:r>
      <w:r>
        <w:rPr>
          <w:rFonts w:hint="eastAsia" w:ascii="宋体" w:hAnsi="宋体"/>
          <w:szCs w:val="21"/>
          <w:highlight w:val="none"/>
        </w:rPr>
        <w:t>付款方式：</w:t>
      </w:r>
      <w:r>
        <w:rPr>
          <w:rFonts w:hint="eastAsia" w:ascii="宋体" w:hAnsi="宋体"/>
          <w:kern w:val="2"/>
          <w:szCs w:val="21"/>
          <w:highlight w:val="none"/>
          <w:u w:val="single"/>
        </w:rPr>
        <w:t>项目验收合格后乙方提供验收报告及发票，甲方三个月内支付</w:t>
      </w:r>
      <w:r>
        <w:rPr>
          <w:rFonts w:hint="eastAsia" w:cs="宋体"/>
          <w:bCs/>
          <w:highlight w:val="none"/>
        </w:rPr>
        <w:t>合同总价的90%，同时退还履约保证金；合同期满两年无质量问题付清余款。</w:t>
      </w:r>
    </w:p>
    <w:p w14:paraId="75FF0EC3">
      <w:pPr>
        <w:pStyle w:val="336"/>
        <w:spacing w:line="360" w:lineRule="auto"/>
        <w:ind w:firstLine="422" w:firstLineChars="200"/>
        <w:rPr>
          <w:rFonts w:hint="eastAsia" w:hAnsi="宋体"/>
          <w:b/>
          <w:bCs/>
          <w:sz w:val="21"/>
        </w:rPr>
      </w:pPr>
      <w:r>
        <w:rPr>
          <w:rFonts w:hint="eastAsia" w:hAnsi="宋体"/>
          <w:b/>
          <w:bCs/>
          <w:sz w:val="21"/>
        </w:rPr>
        <w:t>11.税费</w:t>
      </w:r>
    </w:p>
    <w:p w14:paraId="54E64826">
      <w:pPr>
        <w:pStyle w:val="336"/>
        <w:spacing w:line="360" w:lineRule="auto"/>
        <w:ind w:firstLine="420" w:firstLineChars="200"/>
        <w:rPr>
          <w:rFonts w:hint="eastAsia" w:hAnsi="宋体"/>
          <w:sz w:val="21"/>
        </w:rPr>
      </w:pPr>
      <w:r>
        <w:rPr>
          <w:rFonts w:hint="eastAsia" w:hAnsi="宋体"/>
          <w:sz w:val="21"/>
        </w:rPr>
        <w:t>本合同执行中相关的一切税费均由乙方负担。</w:t>
      </w:r>
    </w:p>
    <w:p w14:paraId="216AB6A5">
      <w:pPr>
        <w:pStyle w:val="336"/>
        <w:spacing w:line="360" w:lineRule="auto"/>
        <w:ind w:firstLine="422" w:firstLineChars="200"/>
        <w:rPr>
          <w:rFonts w:hint="eastAsia" w:hAnsi="宋体"/>
          <w:b/>
          <w:bCs/>
          <w:sz w:val="21"/>
        </w:rPr>
      </w:pPr>
      <w:r>
        <w:rPr>
          <w:rFonts w:hint="eastAsia" w:hAnsi="宋体"/>
          <w:b/>
          <w:bCs/>
          <w:sz w:val="21"/>
        </w:rPr>
        <w:t>12.质量保证及售后服务</w:t>
      </w:r>
    </w:p>
    <w:p w14:paraId="15ED8D71">
      <w:pPr>
        <w:spacing w:line="360" w:lineRule="auto"/>
        <w:ind w:firstLine="420" w:firstLineChars="200"/>
        <w:rPr>
          <w:rFonts w:hint="eastAsia" w:ascii="宋体" w:hAnsi="宋体"/>
          <w:szCs w:val="21"/>
        </w:rPr>
      </w:pPr>
      <w:r>
        <w:rPr>
          <w:rFonts w:hint="eastAsia" w:ascii="宋体" w:hAnsi="宋体"/>
          <w:szCs w:val="21"/>
        </w:rPr>
        <w:t>12.1 乙方应按招标文件规定及响应文件承诺的货物性能、技术要求、质量标准向甲方提供未经使用的全新产品；若技术性能无特殊说明，则按国家有关部门最新颁布的标准及规范为准。</w:t>
      </w:r>
    </w:p>
    <w:p w14:paraId="5557F60D">
      <w:pPr>
        <w:spacing w:line="360" w:lineRule="auto"/>
        <w:ind w:firstLine="420" w:firstLineChars="200"/>
        <w:rPr>
          <w:rFonts w:hint="eastAsia" w:ascii="宋体" w:hAnsi="宋体"/>
          <w:szCs w:val="21"/>
        </w:rPr>
      </w:pPr>
      <w:r>
        <w:rPr>
          <w:rFonts w:hint="eastAsia" w:ascii="宋体" w:hAnsi="宋体"/>
          <w:szCs w:val="21"/>
        </w:rPr>
        <w:t>12.2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14:paraId="2A872DEF">
      <w:pPr>
        <w:spacing w:line="360" w:lineRule="auto"/>
        <w:ind w:firstLine="420" w:firstLineChars="200"/>
        <w:rPr>
          <w:rFonts w:hint="eastAsia" w:ascii="宋体" w:hAnsi="宋体"/>
          <w:szCs w:val="21"/>
        </w:rPr>
      </w:pPr>
      <w:r>
        <w:rPr>
          <w:rFonts w:hint="eastAsia" w:ascii="宋体" w:hAnsi="宋体"/>
          <w:szCs w:val="21"/>
        </w:rPr>
        <w:t>12.3 乙方提供的货物在质保期内因货物本身的质量问题发生故障，乙方应负责免费更换。对达不到技术要求者，根据实际情况，经双方协商，可按以下办法处理：</w:t>
      </w:r>
    </w:p>
    <w:p w14:paraId="1EFA022B">
      <w:pPr>
        <w:spacing w:line="360" w:lineRule="auto"/>
        <w:ind w:firstLine="420" w:firstLineChars="200"/>
        <w:rPr>
          <w:rFonts w:hint="eastAsia" w:ascii="宋体" w:hAnsi="宋体"/>
          <w:szCs w:val="21"/>
        </w:rPr>
      </w:pPr>
      <w:r>
        <w:rPr>
          <w:rFonts w:hint="eastAsia" w:ascii="宋体" w:hAnsi="宋体"/>
          <w:szCs w:val="21"/>
        </w:rPr>
        <w:t>⑴更换：由乙方承担所发生的全部费用。</w:t>
      </w:r>
    </w:p>
    <w:p w14:paraId="7831E503">
      <w:pPr>
        <w:spacing w:line="360" w:lineRule="auto"/>
        <w:ind w:firstLine="420" w:firstLineChars="200"/>
        <w:rPr>
          <w:rFonts w:hint="eastAsia" w:ascii="宋体" w:hAnsi="宋体"/>
          <w:szCs w:val="21"/>
        </w:rPr>
      </w:pPr>
      <w:r>
        <w:rPr>
          <w:rFonts w:hint="eastAsia" w:ascii="宋体" w:hAnsi="宋体"/>
          <w:szCs w:val="21"/>
        </w:rPr>
        <w:t>⑵贬值处理：由甲乙双方合议定价。</w:t>
      </w:r>
    </w:p>
    <w:p w14:paraId="2D2BA98A">
      <w:pPr>
        <w:spacing w:line="360" w:lineRule="auto"/>
        <w:ind w:firstLine="420" w:firstLineChars="200"/>
        <w:rPr>
          <w:rFonts w:hint="eastAsia" w:ascii="宋体" w:hAnsi="宋体"/>
          <w:szCs w:val="21"/>
        </w:rPr>
      </w:pPr>
      <w:r>
        <w:rPr>
          <w:rFonts w:hint="eastAsia" w:ascii="宋体" w:hAnsi="宋体"/>
          <w:szCs w:val="21"/>
        </w:rPr>
        <w:t>⑶退货处理：乙方应退还甲方支付的合同款，同时应承担该货物的直接费用（运输、保险、检验、货款利息及银行手续费等）。</w:t>
      </w:r>
    </w:p>
    <w:p w14:paraId="7F13D9F0">
      <w:pPr>
        <w:spacing w:line="360" w:lineRule="auto"/>
        <w:ind w:firstLine="420" w:firstLineChars="200"/>
        <w:rPr>
          <w:rFonts w:hint="eastAsia" w:ascii="宋体" w:hAnsi="宋体"/>
          <w:szCs w:val="21"/>
        </w:rPr>
      </w:pPr>
      <w:r>
        <w:rPr>
          <w:rFonts w:hint="eastAsia" w:ascii="宋体" w:hAnsi="宋体"/>
          <w:szCs w:val="21"/>
        </w:rPr>
        <w:t>12.4 如在使用过程中发生质量问题，乙方在接到甲方通知后在_________小时内到达甲方现场。</w:t>
      </w:r>
    </w:p>
    <w:p w14:paraId="379CBEFA">
      <w:pPr>
        <w:spacing w:line="360" w:lineRule="auto"/>
        <w:ind w:firstLine="420" w:firstLineChars="200"/>
        <w:rPr>
          <w:rFonts w:hint="eastAsia" w:ascii="宋体" w:hAnsi="宋体"/>
          <w:szCs w:val="21"/>
        </w:rPr>
      </w:pPr>
      <w:r>
        <w:rPr>
          <w:rFonts w:hint="eastAsia" w:ascii="宋体" w:hAnsi="宋体"/>
          <w:szCs w:val="21"/>
        </w:rPr>
        <w:t>12.5 在质保期内，乙方应对货物出现的质量及安全问题负责处理解决并承担一切费用。</w:t>
      </w:r>
    </w:p>
    <w:p w14:paraId="13576127">
      <w:pPr>
        <w:spacing w:line="360" w:lineRule="auto"/>
        <w:ind w:firstLine="420" w:firstLineChars="200"/>
        <w:rPr>
          <w:rFonts w:hint="eastAsia" w:ascii="宋体" w:hAnsi="宋体"/>
          <w:szCs w:val="21"/>
        </w:rPr>
      </w:pPr>
      <w:r>
        <w:rPr>
          <w:rFonts w:hint="eastAsia" w:ascii="宋体" w:hAnsi="宋体"/>
          <w:szCs w:val="21"/>
        </w:rPr>
        <w:t>12.6上述的货物免费保修期为______年，因人为因素出现的故障不在免费保修范围内。超过保修期的机器设备，终身维修，维修时只收部件成本费。</w:t>
      </w:r>
    </w:p>
    <w:p w14:paraId="1A36D0F7">
      <w:pPr>
        <w:pStyle w:val="336"/>
        <w:spacing w:line="360" w:lineRule="auto"/>
        <w:ind w:firstLine="422" w:firstLineChars="200"/>
        <w:rPr>
          <w:rFonts w:hint="eastAsia" w:hAnsi="宋体"/>
          <w:b/>
          <w:bCs/>
          <w:sz w:val="21"/>
        </w:rPr>
      </w:pPr>
      <w:r>
        <w:rPr>
          <w:rFonts w:hint="eastAsia" w:hAnsi="宋体"/>
          <w:b/>
          <w:bCs/>
          <w:sz w:val="21"/>
        </w:rPr>
        <w:t>13.交货、调试和验收</w:t>
      </w:r>
    </w:p>
    <w:p w14:paraId="43FB4542">
      <w:pPr>
        <w:spacing w:line="360" w:lineRule="auto"/>
        <w:ind w:firstLine="420" w:firstLineChars="200"/>
        <w:rPr>
          <w:rFonts w:hint="eastAsia" w:ascii="宋体" w:hAnsi="宋体"/>
          <w:szCs w:val="21"/>
        </w:rPr>
      </w:pPr>
      <w:r>
        <w:rPr>
          <w:rFonts w:hint="eastAsia" w:ascii="宋体" w:hAnsi="宋体"/>
          <w:szCs w:val="21"/>
        </w:rPr>
        <w:t>13.1乙方应当在合同生效后</w:t>
      </w:r>
      <w:r>
        <w:rPr>
          <w:rFonts w:hint="eastAsia" w:ascii="宋体" w:hAnsi="宋体"/>
          <w:szCs w:val="21"/>
          <w:u w:val="single"/>
        </w:rPr>
        <w:t xml:space="preserve">   </w:t>
      </w:r>
      <w:r>
        <w:rPr>
          <w:rFonts w:hint="eastAsia" w:ascii="宋体" w:hAnsi="宋体"/>
          <w:szCs w:val="21"/>
        </w:rPr>
        <w:t>天内将货物交付甲方，地点由甲方指定，招标文件有约定的，从其约定。在发货前，乙方应对产品作出全面检查和对验收文件进行整理，并列出清单，作为甲方收货初验收和使用的技术条件依据，检验的结果应随货物交甲方。</w:t>
      </w:r>
    </w:p>
    <w:p w14:paraId="199CD14A">
      <w:pPr>
        <w:spacing w:line="360" w:lineRule="auto"/>
        <w:ind w:firstLine="420" w:firstLineChars="200"/>
        <w:rPr>
          <w:rFonts w:hint="eastAsia" w:ascii="宋体" w:hAnsi="宋体"/>
          <w:szCs w:val="21"/>
        </w:rPr>
      </w:pPr>
      <w:r>
        <w:rPr>
          <w:rFonts w:hint="eastAsia" w:ascii="宋体" w:hAnsi="宋体"/>
          <w:szCs w:val="21"/>
        </w:rPr>
        <w:t>13.2 货到甲方后，甲乙双方须在</w:t>
      </w:r>
      <w:r>
        <w:rPr>
          <w:rFonts w:hint="eastAsia" w:ascii="宋体" w:hAnsi="宋体"/>
          <w:szCs w:val="21"/>
          <w:u w:val="single"/>
        </w:rPr>
        <w:t xml:space="preserve">    </w:t>
      </w:r>
      <w:r>
        <w:rPr>
          <w:rFonts w:hint="eastAsia" w:ascii="宋体" w:hAnsi="宋体"/>
          <w:szCs w:val="21"/>
        </w:rPr>
        <w:t>工作日内初验收，甲方对乙方提交的货物依据招标文件上的技术规格要求和国家有关质量标准进行现场初步验收，外观、说明书、包装符合招标文件技术要求的，给予签收，初步验收不合格的不予签收。</w:t>
      </w:r>
    </w:p>
    <w:p w14:paraId="3015D555">
      <w:pPr>
        <w:pStyle w:val="336"/>
        <w:spacing w:line="360" w:lineRule="auto"/>
        <w:ind w:firstLine="420" w:firstLineChars="200"/>
        <w:rPr>
          <w:rFonts w:hint="eastAsia" w:hAnsi="宋体"/>
          <w:sz w:val="21"/>
        </w:rPr>
      </w:pPr>
      <w:r>
        <w:rPr>
          <w:rFonts w:hint="eastAsia" w:hAnsi="宋体"/>
          <w:sz w:val="21"/>
        </w:rPr>
        <w:t>13.3 乙方按照招标文件要求负责产品安装并培训甲方的使用操作人员，乙方在甲方使用前进行调试，调试直到符合技术要求的甲方才做最终验收。</w:t>
      </w:r>
    </w:p>
    <w:p w14:paraId="50A5E25D">
      <w:pPr>
        <w:spacing w:line="360" w:lineRule="auto"/>
        <w:ind w:firstLine="420" w:firstLineChars="200"/>
        <w:rPr>
          <w:rFonts w:hint="eastAsia" w:ascii="宋体" w:hAnsi="宋体"/>
          <w:szCs w:val="21"/>
        </w:rPr>
      </w:pPr>
      <w:r>
        <w:rPr>
          <w:rFonts w:hint="eastAsia" w:ascii="宋体" w:hAnsi="宋体"/>
          <w:szCs w:val="21"/>
        </w:rPr>
        <w:t>13.4 对技术复杂的货物，甲方可请国家认可的专业检测机构参与初步验收及最终验收，并由其出具质量检测报告。验收时乙方必须在现场，验收完毕后作出验收结果报告；若聘请第三方中立机构验收，验收费用由甲乙双方协商解决。</w:t>
      </w:r>
    </w:p>
    <w:p w14:paraId="06E9E461">
      <w:pPr>
        <w:spacing w:line="360" w:lineRule="auto"/>
        <w:ind w:firstLine="420" w:firstLineChars="200"/>
        <w:rPr>
          <w:rFonts w:hint="eastAsia" w:ascii="宋体" w:hAnsi="宋体"/>
          <w:szCs w:val="21"/>
        </w:rPr>
      </w:pPr>
      <w:r>
        <w:rPr>
          <w:rFonts w:hint="eastAsia" w:ascii="宋体" w:hAnsi="宋体"/>
          <w:szCs w:val="21"/>
        </w:rPr>
        <w:t>13.5 甲乙双方关于调试和验收的其他约定：</w:t>
      </w:r>
      <w:r>
        <w:rPr>
          <w:rFonts w:hint="eastAsia" w:ascii="宋体" w:hAnsi="宋体"/>
          <w:szCs w:val="21"/>
          <w:u w:val="single"/>
        </w:rPr>
        <w:t xml:space="preserve">                           </w:t>
      </w:r>
      <w:r>
        <w:rPr>
          <w:rFonts w:hint="eastAsia" w:ascii="宋体" w:hAnsi="宋体"/>
          <w:szCs w:val="21"/>
        </w:rPr>
        <w:t>。</w:t>
      </w:r>
    </w:p>
    <w:p w14:paraId="55EB0181">
      <w:pPr>
        <w:pStyle w:val="336"/>
        <w:spacing w:line="360" w:lineRule="auto"/>
        <w:ind w:firstLine="422" w:firstLineChars="200"/>
        <w:rPr>
          <w:rFonts w:hint="eastAsia" w:hAnsi="宋体"/>
          <w:b/>
          <w:bCs/>
          <w:sz w:val="21"/>
        </w:rPr>
      </w:pPr>
      <w:r>
        <w:rPr>
          <w:rFonts w:hint="eastAsia" w:hAnsi="宋体"/>
          <w:b/>
          <w:bCs/>
          <w:sz w:val="21"/>
        </w:rPr>
        <w:t>14.货物包装、发运及运输</w:t>
      </w:r>
    </w:p>
    <w:p w14:paraId="33A58868">
      <w:pPr>
        <w:pStyle w:val="336"/>
        <w:spacing w:line="360" w:lineRule="auto"/>
        <w:ind w:firstLine="420" w:firstLineChars="200"/>
        <w:rPr>
          <w:rFonts w:hint="eastAsia" w:hAnsi="宋体"/>
          <w:sz w:val="21"/>
        </w:rPr>
      </w:pPr>
      <w:r>
        <w:rPr>
          <w:rFonts w:hint="eastAsia" w:hAnsi="宋体"/>
          <w:sz w:val="21"/>
        </w:rPr>
        <w:t>14.1 乙方应在货物发运前对其进行满足运输距离、防潮、防震、防锈和防破损装卸等要求包装，以保证货物安全运达甲方指定地点。</w:t>
      </w:r>
    </w:p>
    <w:p w14:paraId="706ECFC0">
      <w:pPr>
        <w:spacing w:line="360" w:lineRule="auto"/>
        <w:ind w:firstLine="420" w:firstLineChars="200"/>
        <w:rPr>
          <w:rFonts w:hint="eastAsia" w:ascii="宋体" w:hAnsi="宋体"/>
          <w:szCs w:val="21"/>
        </w:rPr>
      </w:pPr>
      <w:r>
        <w:rPr>
          <w:rFonts w:hint="eastAsia" w:ascii="宋体" w:hAnsi="宋体"/>
          <w:szCs w:val="21"/>
        </w:rPr>
        <w:t>14.2 乙方发货时，产品使用说明书、检验证明书、随配附件和工具以及清单一并附于货物内。</w:t>
      </w:r>
    </w:p>
    <w:p w14:paraId="6624EE03">
      <w:pPr>
        <w:spacing w:line="360" w:lineRule="auto"/>
        <w:ind w:firstLine="420" w:firstLineChars="200"/>
        <w:rPr>
          <w:rFonts w:hint="eastAsia" w:ascii="宋体" w:hAnsi="宋体"/>
          <w:szCs w:val="21"/>
        </w:rPr>
      </w:pPr>
      <w:r>
        <w:rPr>
          <w:rFonts w:hint="eastAsia" w:ascii="宋体" w:hAnsi="宋体"/>
          <w:szCs w:val="21"/>
        </w:rPr>
        <w:t>14.3 乙方在货物发运手续办理完毕后24小时内或货到甲方48小时前通知甲方，以准备甲方接货。根据甲方通知的时间和指定的地点，乙方负责安排送货、装卸、清点、堆放，设备初验收合格前的保管工作由乙方负责，费用乙方承担。</w:t>
      </w:r>
    </w:p>
    <w:p w14:paraId="31CBCD45">
      <w:pPr>
        <w:spacing w:line="360" w:lineRule="auto"/>
        <w:ind w:firstLine="420" w:firstLineChars="200"/>
        <w:rPr>
          <w:rFonts w:hint="eastAsia" w:ascii="宋体" w:hAnsi="宋体"/>
          <w:szCs w:val="21"/>
        </w:rPr>
      </w:pPr>
      <w:r>
        <w:rPr>
          <w:rFonts w:hint="eastAsia" w:ascii="宋体" w:hAnsi="宋体"/>
          <w:szCs w:val="21"/>
        </w:rPr>
        <w:t>14.4 货物在交付甲方前发生的风险均由乙方负责。</w:t>
      </w:r>
    </w:p>
    <w:p w14:paraId="728EA448">
      <w:pPr>
        <w:pStyle w:val="336"/>
        <w:spacing w:line="360" w:lineRule="auto"/>
        <w:ind w:firstLine="420" w:firstLineChars="200"/>
        <w:rPr>
          <w:rFonts w:hint="eastAsia" w:hAnsi="宋体"/>
          <w:sz w:val="21"/>
        </w:rPr>
      </w:pPr>
      <w:r>
        <w:rPr>
          <w:rFonts w:hint="eastAsia" w:hAnsi="宋体"/>
          <w:sz w:val="21"/>
        </w:rPr>
        <w:t>14.5 货物在规定的交付期限内由乙方送达甲方指定的地点，经初步验收即视为货物交付。</w:t>
      </w:r>
    </w:p>
    <w:p w14:paraId="654164A7">
      <w:pPr>
        <w:pStyle w:val="336"/>
        <w:spacing w:line="360" w:lineRule="auto"/>
        <w:ind w:firstLine="422" w:firstLineChars="200"/>
        <w:rPr>
          <w:rFonts w:hint="eastAsia" w:hAnsi="宋体"/>
          <w:b/>
          <w:bCs/>
          <w:sz w:val="21"/>
        </w:rPr>
      </w:pPr>
      <w:r>
        <w:rPr>
          <w:rFonts w:hint="eastAsia" w:hAnsi="宋体"/>
          <w:b/>
          <w:bCs/>
          <w:sz w:val="21"/>
        </w:rPr>
        <w:t>15.违约责任</w:t>
      </w:r>
    </w:p>
    <w:p w14:paraId="18BF364F">
      <w:pPr>
        <w:spacing w:line="360" w:lineRule="auto"/>
        <w:ind w:firstLine="420" w:firstLineChars="200"/>
        <w:rPr>
          <w:rFonts w:hint="eastAsia" w:ascii="宋体" w:hAnsi="宋体"/>
          <w:szCs w:val="21"/>
        </w:rPr>
      </w:pPr>
      <w:r>
        <w:rPr>
          <w:rFonts w:hint="eastAsia" w:ascii="宋体" w:hAnsi="宋体"/>
          <w:szCs w:val="21"/>
        </w:rPr>
        <w:t>15.1 甲方无正当理由拒绝初验收和终验收货物的，甲方应按未付货款金额每日万分之五向乙方支付违约金。</w:t>
      </w:r>
    </w:p>
    <w:p w14:paraId="7A932DCB">
      <w:pPr>
        <w:spacing w:line="360" w:lineRule="auto"/>
        <w:ind w:firstLine="420" w:firstLineChars="200"/>
        <w:rPr>
          <w:rFonts w:hint="eastAsia" w:ascii="宋体" w:hAnsi="宋体"/>
          <w:szCs w:val="21"/>
        </w:rPr>
      </w:pPr>
      <w:r>
        <w:rPr>
          <w:rFonts w:hint="eastAsia" w:ascii="宋体" w:hAnsi="宋体"/>
          <w:szCs w:val="21"/>
        </w:rPr>
        <w:t>15.2 甲方无故逾期验收和无故逾期办理货款支付手续的，甲方应按逾期付款金额每日万分之五向乙方支付违约金。</w:t>
      </w:r>
    </w:p>
    <w:p w14:paraId="7B50AE51">
      <w:pPr>
        <w:spacing w:line="360" w:lineRule="auto"/>
        <w:ind w:firstLine="420" w:firstLineChars="200"/>
        <w:rPr>
          <w:rFonts w:hint="eastAsia" w:ascii="宋体" w:hAnsi="宋体"/>
          <w:szCs w:val="21"/>
        </w:rPr>
      </w:pPr>
      <w:r>
        <w:rPr>
          <w:rFonts w:hint="eastAsia" w:ascii="宋体" w:hAnsi="宋体"/>
          <w:szCs w:val="21"/>
        </w:rPr>
        <w:t>15.3乙方违约，在消除违约情形前，应按货款总额每日万分之五向甲方支付违约金，甲方可以从待付货款中扣除。如工期违约，按照以下执行：</w:t>
      </w:r>
    </w:p>
    <w:p w14:paraId="613C5714">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1. 7 天宽限期：前 7 天逾期不计违约金；</w:t>
      </w:r>
    </w:p>
    <w:p w14:paraId="62E58BA1">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2.逾期 8~15 日历天：1000 元 / 天累计罚款；</w:t>
      </w:r>
    </w:p>
    <w:p w14:paraId="1B2A98E0">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3.逾期 16~30 日历天：1500 元 / 天累计罚款；</w:t>
      </w:r>
    </w:p>
    <w:p w14:paraId="4C3786BE">
      <w:pPr>
        <w:spacing w:line="360" w:lineRule="auto"/>
        <w:ind w:left="720" w:hanging="360"/>
        <w:rPr>
          <w:rFonts w:hint="eastAsia" w:ascii="宋体" w:hAnsi="宋体" w:cs="宋体"/>
          <w:szCs w:val="21"/>
        </w:rPr>
      </w:pPr>
      <w:r>
        <w:rPr>
          <w:rFonts w:hint="eastAsia" w:ascii="宋体" w:hAnsi="宋体"/>
          <w:szCs w:val="21"/>
        </w:rPr>
        <w:t>15.3.</w:t>
      </w:r>
      <w:r>
        <w:rPr>
          <w:rFonts w:hint="eastAsia" w:ascii="宋体" w:hAnsi="宋体" w:cs="宋体"/>
          <w:szCs w:val="21"/>
        </w:rPr>
        <w:t>4.逾期超过 30 日历天：2000 元 / 天累计罚款；</w:t>
      </w:r>
    </w:p>
    <w:p w14:paraId="0938F7CD">
      <w:pPr>
        <w:spacing w:line="360" w:lineRule="auto"/>
        <w:ind w:left="720" w:hanging="360"/>
      </w:pPr>
      <w:r>
        <w:rPr>
          <w:rFonts w:hint="eastAsia" w:ascii="宋体" w:hAnsi="宋体"/>
          <w:szCs w:val="21"/>
        </w:rPr>
        <w:t>15.3.</w:t>
      </w:r>
      <w:r>
        <w:rPr>
          <w:rFonts w:hint="eastAsia"/>
        </w:rPr>
        <w:t>5.</w:t>
      </w:r>
      <w:r>
        <w:rPr>
          <w:rFonts w:hint="eastAsia" w:ascii="宋体" w:hAnsi="宋体" w:cs="宋体"/>
          <w:szCs w:val="21"/>
        </w:rPr>
        <w:t>工期罚款累计总额上限为合同总价款 10%；</w:t>
      </w:r>
    </w:p>
    <w:p w14:paraId="69871F9A">
      <w:pPr>
        <w:spacing w:line="360" w:lineRule="auto"/>
        <w:ind w:firstLine="420" w:firstLineChars="200"/>
        <w:rPr>
          <w:rFonts w:hint="eastAsia" w:ascii="宋体" w:hAnsi="宋体"/>
          <w:szCs w:val="21"/>
        </w:rPr>
      </w:pPr>
      <w:r>
        <w:rPr>
          <w:rFonts w:hint="eastAsia" w:ascii="宋体" w:hAnsi="宋体"/>
          <w:szCs w:val="21"/>
        </w:rPr>
        <w:t>15.4乙方因逾期交货或其他违约行为，导致甲方解除合同的，乙方应向甲方支付合同总值5%的违约金，如造成甲方损失超过违约金的，超出部分由乙方继续承担赔偿责任。</w:t>
      </w:r>
    </w:p>
    <w:p w14:paraId="7FD4569F">
      <w:pPr>
        <w:spacing w:line="360" w:lineRule="auto"/>
        <w:ind w:firstLine="420" w:firstLineChars="200"/>
        <w:rPr>
          <w:rFonts w:hint="eastAsia" w:ascii="宋体" w:hAnsi="宋体"/>
          <w:szCs w:val="21"/>
        </w:rPr>
      </w:pPr>
      <w:r>
        <w:rPr>
          <w:rFonts w:hint="eastAsia" w:ascii="宋体" w:hAnsi="宋体"/>
          <w:szCs w:val="21"/>
        </w:rPr>
        <w:t>15.5 乙方所交的货物全部或部分品种、型号、规格、技术参数、质量不符合合同规定及招标文件规定标准的，乙方更换货物但逾期交货的（甲方拒绝接受的除外），按乙方逾期交货处理；乙方拒绝更换货物的，甲方可选择解除本合同或本合同的一部分，并可追究乙方的其他违约责任。</w:t>
      </w:r>
    </w:p>
    <w:p w14:paraId="100BFF63">
      <w:pPr>
        <w:spacing w:line="360" w:lineRule="auto"/>
        <w:ind w:firstLine="420" w:firstLineChars="200"/>
        <w:rPr>
          <w:rFonts w:hint="eastAsia" w:ascii="宋体" w:hAnsi="宋体"/>
          <w:szCs w:val="21"/>
        </w:rPr>
      </w:pPr>
      <w:r>
        <w:rPr>
          <w:rFonts w:hint="eastAsia" w:ascii="宋体" w:hAnsi="宋体"/>
          <w:szCs w:val="21"/>
        </w:rPr>
        <w:t>15.6合同生效后，发现乙方投标属虚假承诺，或经权威部门监测提供的货物不能满足招标文件要求，造成合同无法继续履行的，还应向甲方支付不少于合同总价</w:t>
      </w:r>
      <w:r>
        <w:rPr>
          <w:rFonts w:hint="eastAsia" w:ascii="宋体" w:hAnsi="宋体"/>
          <w:szCs w:val="21"/>
          <w:u w:val="single"/>
        </w:rPr>
        <w:t>10%</w:t>
      </w:r>
      <w:r>
        <w:rPr>
          <w:rFonts w:hint="eastAsia" w:ascii="宋体" w:hAnsi="宋体"/>
          <w:szCs w:val="21"/>
        </w:rPr>
        <w:t>赔偿金。</w:t>
      </w:r>
    </w:p>
    <w:p w14:paraId="3751228D">
      <w:pPr>
        <w:pStyle w:val="336"/>
        <w:spacing w:line="360" w:lineRule="auto"/>
        <w:ind w:firstLine="422" w:firstLineChars="200"/>
        <w:rPr>
          <w:rFonts w:hint="eastAsia" w:hAnsi="宋体"/>
          <w:b/>
          <w:bCs/>
          <w:sz w:val="21"/>
        </w:rPr>
      </w:pPr>
      <w:r>
        <w:rPr>
          <w:rFonts w:hint="eastAsia" w:hAnsi="宋体"/>
          <w:b/>
          <w:bCs/>
          <w:sz w:val="21"/>
        </w:rPr>
        <w:t>16.不可抗力事件处理</w:t>
      </w:r>
    </w:p>
    <w:p w14:paraId="3EA74DCB">
      <w:pPr>
        <w:pStyle w:val="336"/>
        <w:spacing w:line="360" w:lineRule="auto"/>
        <w:ind w:firstLine="420" w:firstLineChars="200"/>
        <w:rPr>
          <w:rFonts w:hint="eastAsia" w:hAnsi="宋体"/>
          <w:sz w:val="21"/>
        </w:rPr>
      </w:pPr>
      <w:r>
        <w:rPr>
          <w:rFonts w:hint="eastAsia" w:hAnsi="宋体"/>
          <w:sz w:val="21"/>
        </w:rPr>
        <w:t>16.1 在合同有效期内，甲乙双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33604508">
      <w:pPr>
        <w:pStyle w:val="336"/>
        <w:spacing w:line="360" w:lineRule="auto"/>
        <w:ind w:firstLine="420" w:firstLineChars="200"/>
        <w:rPr>
          <w:rFonts w:hint="eastAsia" w:hAnsi="宋体"/>
          <w:sz w:val="21"/>
        </w:rPr>
      </w:pPr>
      <w:r>
        <w:rPr>
          <w:rFonts w:hint="eastAsia" w:hAnsi="宋体"/>
          <w:sz w:val="21"/>
        </w:rPr>
        <w:t>16.2不可抗力事件发生后，应立即通知对方，并寄送有关权威机构出具的证明。除甲方书面另行要求外，乙方应尽实际可能继续履行合同义务，以及寻求采取合理的方案履行不受不可抗力影响的其他事项。若不可抗力事件延续120天以上，双方应通过友好协商，确定是否继续履行合同。</w:t>
      </w:r>
    </w:p>
    <w:p w14:paraId="0F45070C">
      <w:pPr>
        <w:pStyle w:val="336"/>
        <w:spacing w:line="360" w:lineRule="auto"/>
        <w:ind w:firstLine="422" w:firstLineChars="200"/>
        <w:rPr>
          <w:rFonts w:hint="eastAsia" w:hAnsi="宋体"/>
          <w:b/>
          <w:bCs/>
          <w:sz w:val="21"/>
        </w:rPr>
      </w:pPr>
      <w:r>
        <w:rPr>
          <w:rFonts w:hint="eastAsia" w:hAnsi="宋体"/>
          <w:b/>
          <w:bCs/>
          <w:sz w:val="21"/>
        </w:rPr>
        <w:t>17.争议解决</w:t>
      </w:r>
    </w:p>
    <w:p w14:paraId="662C013E">
      <w:pPr>
        <w:pStyle w:val="336"/>
        <w:spacing w:line="360" w:lineRule="auto"/>
        <w:ind w:firstLine="420" w:firstLineChars="200"/>
        <w:rPr>
          <w:rFonts w:hint="eastAsia" w:hAnsi="宋体"/>
          <w:sz w:val="21"/>
        </w:rPr>
      </w:pPr>
      <w:r>
        <w:rPr>
          <w:rFonts w:hint="eastAsia" w:hAnsi="宋体"/>
          <w:sz w:val="21"/>
        </w:rPr>
        <w:t>17.1 因货物的质量问题发生争议的，可在国家认可的质量检测机构对货物质量进行鉴定。货物符合标准的，鉴定费由甲方承担；货物不符合质量标准的，鉴定费由乙方承担。</w:t>
      </w:r>
    </w:p>
    <w:p w14:paraId="413895F8">
      <w:pPr>
        <w:pStyle w:val="336"/>
        <w:spacing w:line="360" w:lineRule="auto"/>
        <w:ind w:firstLine="420" w:firstLineChars="200"/>
        <w:rPr>
          <w:rFonts w:hint="eastAsia" w:hAnsi="宋体"/>
          <w:sz w:val="21"/>
        </w:rPr>
      </w:pPr>
      <w:r>
        <w:rPr>
          <w:rFonts w:hint="eastAsia" w:hAnsi="宋体"/>
          <w:sz w:val="21"/>
        </w:rPr>
        <w:t>17.2 因履行本合同引起的或与本合同有关的争议，甲、乙双方应首先通过友好协商解决；如果协商不能解决争议，甲乙双方同意采取下列两种方式的第</w:t>
      </w:r>
      <w:r>
        <w:rPr>
          <w:rFonts w:hint="eastAsia" w:hAnsi="宋体"/>
          <w:sz w:val="21"/>
          <w:u w:val="single"/>
        </w:rPr>
        <w:t>（1）</w:t>
      </w:r>
      <w:r>
        <w:rPr>
          <w:rFonts w:hint="eastAsia" w:hAnsi="宋体"/>
          <w:sz w:val="21"/>
        </w:rPr>
        <w:t>种方式解决争议：</w:t>
      </w:r>
    </w:p>
    <w:p w14:paraId="32DE1AE5">
      <w:pPr>
        <w:pStyle w:val="336"/>
        <w:spacing w:line="360" w:lineRule="auto"/>
        <w:ind w:firstLine="420" w:firstLineChars="200"/>
        <w:rPr>
          <w:rFonts w:hint="eastAsia" w:hAnsi="宋体"/>
          <w:sz w:val="21"/>
        </w:rPr>
      </w:pPr>
      <w:r>
        <w:rPr>
          <w:rFonts w:hint="eastAsia" w:hAnsi="宋体"/>
          <w:sz w:val="21"/>
        </w:rPr>
        <w:t>（1）向甲方所在地有管辖权的人民法院提起诉讼，适用中华人民共和国法律；</w:t>
      </w:r>
    </w:p>
    <w:p w14:paraId="0DBA87D4">
      <w:pPr>
        <w:pStyle w:val="336"/>
        <w:spacing w:line="360" w:lineRule="auto"/>
        <w:ind w:firstLine="420" w:firstLineChars="200"/>
        <w:rPr>
          <w:rFonts w:hint="eastAsia" w:hAnsi="宋体"/>
          <w:sz w:val="21"/>
        </w:rPr>
      </w:pPr>
      <w:r>
        <w:rPr>
          <w:rFonts w:hint="eastAsia" w:hAnsi="宋体"/>
          <w:sz w:val="21"/>
        </w:rPr>
        <w:t>（2）向扬州仲裁委员会按其仲裁规则申请仲裁。</w:t>
      </w:r>
    </w:p>
    <w:p w14:paraId="47F9922D">
      <w:pPr>
        <w:pStyle w:val="336"/>
        <w:spacing w:line="360" w:lineRule="auto"/>
        <w:ind w:firstLine="420" w:firstLineChars="200"/>
        <w:rPr>
          <w:rFonts w:hint="eastAsia" w:hAnsi="宋体"/>
          <w:sz w:val="21"/>
        </w:rPr>
      </w:pPr>
      <w:r>
        <w:rPr>
          <w:rFonts w:hint="eastAsia" w:hAnsi="宋体"/>
          <w:sz w:val="21"/>
        </w:rPr>
        <w:t>17.3 若甲乙双方任何一方都没有选择解除合同的，为避免扩大损失，在诉讼或仲裁期间，双方应继续履行。</w:t>
      </w:r>
    </w:p>
    <w:p w14:paraId="4C69B119">
      <w:pPr>
        <w:pStyle w:val="336"/>
        <w:spacing w:line="360" w:lineRule="auto"/>
        <w:ind w:firstLine="422" w:firstLineChars="200"/>
        <w:rPr>
          <w:rFonts w:hint="eastAsia" w:hAnsi="宋体"/>
          <w:b/>
          <w:bCs/>
          <w:sz w:val="21"/>
        </w:rPr>
      </w:pPr>
      <w:r>
        <w:rPr>
          <w:rFonts w:hint="eastAsia" w:hAnsi="宋体"/>
          <w:b/>
          <w:bCs/>
          <w:sz w:val="21"/>
        </w:rPr>
        <w:t>18.合同其他</w:t>
      </w:r>
    </w:p>
    <w:p w14:paraId="0DBBE360">
      <w:pPr>
        <w:pStyle w:val="336"/>
        <w:spacing w:line="360" w:lineRule="auto"/>
        <w:ind w:firstLine="420" w:firstLineChars="200"/>
        <w:rPr>
          <w:rFonts w:hint="eastAsia" w:hAnsi="宋体"/>
          <w:sz w:val="21"/>
        </w:rPr>
      </w:pPr>
      <w:r>
        <w:rPr>
          <w:rFonts w:hint="eastAsia" w:hAnsi="宋体"/>
          <w:sz w:val="21"/>
        </w:rPr>
        <w:t>18.1 乙方应诚实信用，严格按照招标文件要求和投标承诺履行合同，不向甲方进行商业贿赂或者提供不正当利益。</w:t>
      </w:r>
    </w:p>
    <w:p w14:paraId="7C0EA4CD">
      <w:pPr>
        <w:pStyle w:val="336"/>
        <w:spacing w:line="360" w:lineRule="auto"/>
        <w:ind w:firstLine="420" w:firstLineChars="200"/>
        <w:rPr>
          <w:rFonts w:hint="eastAsia" w:hAnsi="宋体"/>
          <w:sz w:val="21"/>
        </w:rPr>
      </w:pPr>
      <w:r>
        <w:rPr>
          <w:rFonts w:hint="eastAsia" w:hAnsi="宋体"/>
          <w:sz w:val="21"/>
        </w:rPr>
        <w:t>18.2 合同经双方法定代表人或授权代表签字并加盖单位公章后生效。</w:t>
      </w:r>
    </w:p>
    <w:p w14:paraId="58D53EE3">
      <w:pPr>
        <w:pStyle w:val="336"/>
        <w:spacing w:line="360" w:lineRule="auto"/>
        <w:ind w:firstLine="420" w:firstLineChars="200"/>
        <w:rPr>
          <w:rFonts w:hint="eastAsia" w:hAnsi="宋体"/>
          <w:sz w:val="21"/>
        </w:rPr>
      </w:pPr>
      <w:r>
        <w:rPr>
          <w:rFonts w:hint="eastAsia" w:hAnsi="宋体"/>
          <w:sz w:val="21"/>
        </w:rPr>
        <w:t>18.3本合同未尽事宜，遵照《中华人民共和国民法典》有关条文执行。</w:t>
      </w:r>
    </w:p>
    <w:p w14:paraId="07DA7265">
      <w:pPr>
        <w:spacing w:line="360" w:lineRule="auto"/>
        <w:ind w:firstLine="420" w:firstLineChars="200"/>
        <w:rPr>
          <w:rFonts w:hint="eastAsia" w:ascii="宋体" w:hAnsi="宋体"/>
          <w:szCs w:val="21"/>
        </w:rPr>
      </w:pPr>
      <w:r>
        <w:rPr>
          <w:rFonts w:hint="eastAsia" w:ascii="宋体" w:hAnsi="宋体"/>
          <w:szCs w:val="21"/>
        </w:rPr>
        <w:t>18.4 本合同正本一式四份，具有同等法律效力，甲方、乙方各执两份。</w:t>
      </w:r>
    </w:p>
    <w:p w14:paraId="62633DB1">
      <w:pPr>
        <w:spacing w:line="360" w:lineRule="auto"/>
        <w:ind w:firstLine="420" w:firstLineChars="200"/>
        <w:rPr>
          <w:rFonts w:hint="eastAsia" w:ascii="宋体" w:hAnsi="宋体"/>
          <w:szCs w:val="21"/>
        </w:rPr>
      </w:pPr>
    </w:p>
    <w:p w14:paraId="1442A790">
      <w:pPr>
        <w:spacing w:line="360" w:lineRule="auto"/>
        <w:ind w:firstLine="420" w:firstLineChars="200"/>
      </w:pPr>
      <w:r>
        <w:rPr>
          <w:rFonts w:hint="eastAsia"/>
        </w:rPr>
        <w:t>甲方（公章）：                                乙方（公章）：</w:t>
      </w:r>
    </w:p>
    <w:p w14:paraId="5C23073E">
      <w:pPr>
        <w:spacing w:line="360" w:lineRule="auto"/>
        <w:ind w:firstLine="420" w:firstLineChars="200"/>
      </w:pPr>
      <w:r>
        <w:rPr>
          <w:rFonts w:hint="eastAsia"/>
        </w:rPr>
        <w:t>法定代表人                                    法定代表人</w:t>
      </w:r>
    </w:p>
    <w:p w14:paraId="46D9BDC0">
      <w:pPr>
        <w:spacing w:line="360" w:lineRule="auto"/>
        <w:ind w:firstLine="420" w:firstLineChars="200"/>
      </w:pPr>
      <w:r>
        <w:rPr>
          <w:rFonts w:hint="eastAsia"/>
        </w:rPr>
        <w:t>（或授权代理人）                             （或授权代理人）</w:t>
      </w:r>
    </w:p>
    <w:p w14:paraId="2A513BA1">
      <w:pPr>
        <w:spacing w:line="360" w:lineRule="auto"/>
        <w:ind w:firstLine="420" w:firstLineChars="200"/>
      </w:pPr>
      <w:r>
        <w:rPr>
          <w:rFonts w:hint="eastAsia"/>
        </w:rPr>
        <w:t>签字：                                        签字：</w:t>
      </w:r>
    </w:p>
    <w:p w14:paraId="096950E8">
      <w:pPr>
        <w:spacing w:line="360" w:lineRule="auto"/>
        <w:ind w:firstLine="420" w:firstLineChars="200"/>
      </w:pPr>
      <w:r>
        <w:rPr>
          <w:rFonts w:hint="eastAsia"/>
        </w:rPr>
        <w:t>联系电话：                                    联系电话：</w:t>
      </w:r>
    </w:p>
    <w:p w14:paraId="28517759">
      <w:pPr>
        <w:spacing w:line="360" w:lineRule="auto"/>
        <w:ind w:firstLine="420" w:firstLineChars="200"/>
      </w:pPr>
      <w:r>
        <w:rPr>
          <w:rFonts w:hint="eastAsia"/>
        </w:rPr>
        <w:t>开户银行：                                   开户银行：</w:t>
      </w:r>
    </w:p>
    <w:p w14:paraId="585C6B78">
      <w:pPr>
        <w:spacing w:line="360" w:lineRule="auto"/>
        <w:ind w:firstLine="420" w:firstLineChars="200"/>
      </w:pPr>
      <w:r>
        <w:rPr>
          <w:rFonts w:hint="eastAsia"/>
        </w:rPr>
        <w:t>银行账号：                                   银行账号：</w:t>
      </w:r>
    </w:p>
    <w:p w14:paraId="6C93C823">
      <w:pPr>
        <w:spacing w:line="360" w:lineRule="auto"/>
        <w:ind w:firstLine="420" w:firstLineChars="200"/>
        <w:rPr>
          <w:rFonts w:hint="eastAsia" w:ascii="宋体" w:hAnsi="宋体"/>
          <w:szCs w:val="21"/>
        </w:rPr>
      </w:pPr>
      <w:r>
        <w:rPr>
          <w:rFonts w:hint="eastAsia"/>
        </w:rPr>
        <w:t>日   期：                                     日   期：</w:t>
      </w:r>
    </w:p>
    <w:p w14:paraId="7C71D5FB">
      <w:pPr>
        <w:spacing w:line="360" w:lineRule="auto"/>
        <w:ind w:left="-141" w:leftChars="-67"/>
        <w:rPr>
          <w:rFonts w:hint="eastAsia" w:ascii="宋体" w:hAnsi="宋体" w:cs="宋体"/>
          <w:szCs w:val="21"/>
        </w:rPr>
      </w:pPr>
    </w:p>
    <w:p w14:paraId="362AF459">
      <w:pPr>
        <w:pStyle w:val="219"/>
        <w:numPr>
          <w:ilvl w:val="0"/>
          <w:numId w:val="0"/>
        </w:numPr>
        <w:ind w:left="-420" w:right="-313" w:firstLine="723"/>
        <w:jc w:val="center"/>
        <w:rPr>
          <w:rFonts w:hint="eastAsia" w:ascii="宋体" w:hAnsi="宋体" w:cs="宋体"/>
          <w:b/>
          <w:bCs/>
          <w:sz w:val="36"/>
          <w:szCs w:val="36"/>
        </w:rPr>
      </w:pPr>
      <w:r>
        <w:rPr>
          <w:rFonts w:hint="eastAsia" w:ascii="宋体" w:hAnsi="宋体" w:cs="宋体"/>
          <w:b/>
          <w:bCs/>
          <w:sz w:val="36"/>
          <w:szCs w:val="36"/>
        </w:rPr>
        <w:br w:type="page" w:clear="all"/>
      </w:r>
      <w:r>
        <w:rPr>
          <w:rFonts w:hint="eastAsia" w:ascii="宋体" w:hAnsi="宋体" w:cs="宋体"/>
          <w:b/>
          <w:bCs/>
          <w:sz w:val="36"/>
          <w:szCs w:val="36"/>
        </w:rPr>
        <w:t>廉洁合作协议</w:t>
      </w:r>
    </w:p>
    <w:p w14:paraId="28ECBF0B">
      <w:pPr>
        <w:spacing w:line="460" w:lineRule="exact"/>
        <w:rPr>
          <w:rFonts w:cs="宋体"/>
          <w:b/>
        </w:rPr>
      </w:pPr>
      <w:r>
        <w:rPr>
          <w:rFonts w:hint="eastAsia" w:cs="宋体"/>
        </w:rPr>
        <w:t>甲方：</w:t>
      </w:r>
      <w:r>
        <w:rPr>
          <w:rFonts w:hint="eastAsia" w:ascii="宋体" w:hAnsi="宋体" w:cs="宋体"/>
          <w:bCs/>
          <w:szCs w:val="21"/>
        </w:rPr>
        <w:t>扬州大学附属医院</w:t>
      </w:r>
    </w:p>
    <w:p w14:paraId="1D69D221">
      <w:pPr>
        <w:spacing w:line="460" w:lineRule="exact"/>
      </w:pPr>
      <w:r>
        <w:rPr>
          <w:rFonts w:hint="eastAsia"/>
        </w:rPr>
        <w:t>乙方：</w:t>
      </w:r>
    </w:p>
    <w:p w14:paraId="7FAEFA40">
      <w:pPr>
        <w:spacing w:line="340" w:lineRule="exact"/>
        <w:ind w:firstLine="420"/>
      </w:pPr>
      <w:r>
        <w:rPr>
          <w:rFonts w:hint="eastAsia"/>
        </w:rPr>
        <w:t>在甲乙双方订立、履行合同过程中，为保持廉洁自律的工作作风，防止各种不正当行为的发生，甲乙双方订立协议如下：</w:t>
      </w:r>
    </w:p>
    <w:p w14:paraId="76C36747">
      <w:pPr>
        <w:spacing w:line="340" w:lineRule="exact"/>
        <w:ind w:firstLine="420"/>
      </w:pPr>
      <w:r>
        <w:rPr>
          <w:rFonts w:hint="eastAsia"/>
        </w:rPr>
        <w:t>一、甲乙双方应当自觉遵守国家、地方法律法规以及本协议的约定，在合同的订立、履行过程中廉洁自律。</w:t>
      </w:r>
    </w:p>
    <w:p w14:paraId="415DFCB7">
      <w:pPr>
        <w:spacing w:line="340" w:lineRule="exact"/>
        <w:ind w:firstLine="420"/>
      </w:pPr>
      <w:r>
        <w:rPr>
          <w:rFonts w:hint="eastAsia"/>
        </w:rPr>
        <w:t>二、甲方工作人员严禁进行商业目的的统方，不得以任何形式向乙方索要和收受个人回扣等好处费。</w:t>
      </w:r>
    </w:p>
    <w:p w14:paraId="4DB4BDF0">
      <w:pPr>
        <w:spacing w:line="340" w:lineRule="exact"/>
        <w:ind w:firstLine="420"/>
      </w:pPr>
      <w:r>
        <w:rPr>
          <w:rFonts w:hint="eastAsia"/>
        </w:rPr>
        <w:t>三、甲方工作人员应当保持与乙方的正常业务交往，不得接受乙方的礼金、有价证券和贵重物品，不得在乙方报销任何应由其个人承担的费用。</w:t>
      </w:r>
    </w:p>
    <w:p w14:paraId="29E788A4">
      <w:pPr>
        <w:spacing w:line="340" w:lineRule="exact"/>
        <w:ind w:firstLine="420"/>
      </w:pPr>
      <w:r>
        <w:rPr>
          <w:rFonts w:hint="eastAsia"/>
        </w:rPr>
        <w:t>四、甲方工作人员不得参加可能对公正开展业务有影响的宴请和娱乐活动。如甲方工作人员确因实际情况须参加宴请、进行娱乐活动的，须事先报上一级批准。</w:t>
      </w:r>
    </w:p>
    <w:p w14:paraId="3271B6FF">
      <w:pPr>
        <w:spacing w:line="340" w:lineRule="exact"/>
        <w:ind w:firstLine="420"/>
      </w:pPr>
      <w:r>
        <w:rPr>
          <w:rFonts w:hint="eastAsia"/>
        </w:rPr>
        <w:t>五、甲方工作人员不得要求或者接受乙方为其住房装修、婚丧嫁娶、家属和子女的工作安排以及出国等提供方便。</w:t>
      </w:r>
    </w:p>
    <w:p w14:paraId="4F86300C">
      <w:pPr>
        <w:spacing w:line="340" w:lineRule="exact"/>
        <w:ind w:firstLine="420"/>
      </w:pPr>
      <w:r>
        <w:rPr>
          <w:rFonts w:hint="eastAsia"/>
        </w:rPr>
        <w:t>六、乙方不得接受甲方工作人员介绍的家属或者亲友从事与合同相关的业务。</w:t>
      </w:r>
    </w:p>
    <w:p w14:paraId="69EE2D46">
      <w:pPr>
        <w:spacing w:line="340" w:lineRule="exact"/>
        <w:ind w:firstLine="420"/>
      </w:pPr>
      <w:r>
        <w:rPr>
          <w:rFonts w:hint="eastAsia"/>
        </w:rPr>
        <w:t>七、乙方应当通过正常途径开展相关业务，不得为获取某些不正当利益而向甲方工作人员赠送礼金、有价证券和贵重物品等，或给甲方工作人员报销其个人费用，或邀请甲方工作人员外出旅游和进入营业性娱乐场所，或为甲方工作人员住房装修、婚丧嫁娶、家属和子女的工作安排以及出国等提供方便。</w:t>
      </w:r>
    </w:p>
    <w:p w14:paraId="714BCC5D">
      <w:pPr>
        <w:spacing w:line="340" w:lineRule="exact"/>
        <w:ind w:firstLine="420"/>
      </w:pPr>
      <w:r>
        <w:rPr>
          <w:rFonts w:hint="eastAsia"/>
        </w:rPr>
        <w:t>八、乙方如发现甲方工作人员有违反上述协议者，应向甲方举报（甲方举报接待部门：纪委办公室；举报电话：87907263）。甲方不得找任何借口对乙方进行报复。甲方对举报属实和严格遵守廉洁协议的乙方，在同等条件下优先考虑与乙方继续合作。</w:t>
      </w:r>
    </w:p>
    <w:p w14:paraId="03EC083F">
      <w:pPr>
        <w:spacing w:line="340" w:lineRule="exact"/>
        <w:ind w:firstLine="420"/>
      </w:pPr>
      <w:r>
        <w:rPr>
          <w:rFonts w:hint="eastAsia"/>
        </w:rPr>
        <w:t>九、甲方发现乙方有违反本协议或者采用不正当的手段行贿甲方工作人员等不正当竞争行为的，甲方有权解除合同。</w:t>
      </w:r>
    </w:p>
    <w:p w14:paraId="11050120">
      <w:pPr>
        <w:spacing w:line="340" w:lineRule="exact"/>
        <w:ind w:firstLine="420"/>
      </w:pPr>
      <w:r>
        <w:rPr>
          <w:rFonts w:hint="eastAsia"/>
        </w:rPr>
        <w:t>十、本廉洁协议作为合同的附件，与合同具有同等法律效力。经协议双方签署后立即生效。</w:t>
      </w:r>
    </w:p>
    <w:p w14:paraId="0808F0DC">
      <w:pPr>
        <w:spacing w:line="340" w:lineRule="exact"/>
        <w:ind w:firstLine="420"/>
        <w:rPr>
          <w:bCs/>
        </w:rPr>
      </w:pPr>
      <w:r>
        <w:rPr>
          <w:rFonts w:hint="eastAsia"/>
        </w:rPr>
        <w:t>十一、</w:t>
      </w:r>
      <w:r>
        <w:rPr>
          <w:rFonts w:hint="eastAsia"/>
          <w:bCs/>
        </w:rPr>
        <w:t>本合同正本一式</w:t>
      </w:r>
      <w:r>
        <w:rPr>
          <w:rFonts w:hint="eastAsia"/>
          <w:b/>
          <w:bCs/>
          <w:u w:val="single"/>
        </w:rPr>
        <w:t>肆</w:t>
      </w:r>
      <w:r>
        <w:rPr>
          <w:rFonts w:hint="eastAsia"/>
          <w:bCs/>
        </w:rPr>
        <w:t>份，</w:t>
      </w:r>
      <w:r>
        <w:rPr>
          <w:rFonts w:hint="eastAsia"/>
          <w:lang w:val="zh-CN"/>
        </w:rPr>
        <w:t>甲方执</w:t>
      </w:r>
      <w:r>
        <w:rPr>
          <w:rFonts w:hint="eastAsia"/>
          <w:b/>
          <w:u w:val="single"/>
        </w:rPr>
        <w:t>贰</w:t>
      </w:r>
      <w:r>
        <w:rPr>
          <w:rFonts w:hint="eastAsia"/>
          <w:lang w:val="zh-CN"/>
        </w:rPr>
        <w:t>份，乙方执</w:t>
      </w:r>
      <w:r>
        <w:rPr>
          <w:rFonts w:hint="eastAsia"/>
          <w:b/>
          <w:u w:val="single"/>
          <w:lang w:val="zh-CN"/>
        </w:rPr>
        <w:t>贰</w:t>
      </w:r>
      <w:r>
        <w:rPr>
          <w:rFonts w:hint="eastAsia"/>
          <w:lang w:val="zh-CN"/>
        </w:rPr>
        <w:t>份，</w:t>
      </w:r>
      <w:r>
        <w:rPr>
          <w:rFonts w:hint="eastAsia"/>
        </w:rPr>
        <w:t>从签订之日起生效。</w:t>
      </w:r>
    </w:p>
    <w:p w14:paraId="5A0CDF4B">
      <w:pPr>
        <w:spacing w:line="340" w:lineRule="exact"/>
      </w:pPr>
    </w:p>
    <w:p w14:paraId="3ADF2301">
      <w:pPr>
        <w:spacing w:line="340" w:lineRule="exact"/>
        <w:ind w:left="5460" w:right="-512" w:hanging="5460"/>
        <w:contextualSpacing/>
        <w:rPr>
          <w:rFonts w:cs="宋体"/>
          <w:b/>
        </w:rPr>
      </w:pPr>
      <w:r>
        <w:rPr>
          <w:rFonts w:hint="eastAsia" w:cs="宋体"/>
        </w:rPr>
        <w:t>甲方：（盖章）</w:t>
      </w:r>
      <w:r>
        <w:rPr>
          <w:rFonts w:hint="eastAsia" w:hAnsi="宋体" w:cs="宋体"/>
          <w:b/>
          <w:bCs/>
        </w:rPr>
        <w:t xml:space="preserve">                           </w:t>
      </w:r>
      <w:r>
        <w:rPr>
          <w:rFonts w:hint="eastAsia" w:cs="宋体"/>
        </w:rPr>
        <w:t>乙方：（盖章）</w:t>
      </w:r>
    </w:p>
    <w:p w14:paraId="1D4EA047">
      <w:pPr>
        <w:spacing w:line="340" w:lineRule="exact"/>
        <w:ind w:left="5460" w:right="-512" w:hanging="5460"/>
        <w:contextualSpacing/>
        <w:rPr>
          <w:rFonts w:cs="宋体"/>
        </w:rPr>
      </w:pPr>
      <w:r>
        <w:rPr>
          <w:rFonts w:hint="eastAsia" w:cs="宋体"/>
        </w:rPr>
        <w:t>法定代表人：                            法定代表人：</w:t>
      </w:r>
    </w:p>
    <w:p w14:paraId="6C677F22">
      <w:pPr>
        <w:spacing w:line="340" w:lineRule="exact"/>
        <w:ind w:left="5460" w:right="-512" w:hanging="5460"/>
        <w:contextualSpacing/>
        <w:rPr>
          <w:rFonts w:cs="宋体"/>
        </w:rPr>
      </w:pPr>
      <w:r>
        <w:rPr>
          <w:rFonts w:hint="eastAsia" w:cs="宋体"/>
        </w:rPr>
        <w:t>（或授权签约人）：                    （或授权签约人）：</w:t>
      </w:r>
    </w:p>
    <w:p w14:paraId="59853628">
      <w:pPr>
        <w:spacing w:line="340" w:lineRule="exact"/>
        <w:ind w:left="5460" w:right="-512" w:hanging="5460"/>
        <w:contextualSpacing/>
        <w:rPr>
          <w:rFonts w:cs="宋体"/>
        </w:rPr>
      </w:pPr>
    </w:p>
    <w:p w14:paraId="667B91A4">
      <w:pPr>
        <w:spacing w:line="340" w:lineRule="exact"/>
        <w:ind w:left="5460" w:right="-512" w:hanging="5460"/>
        <w:contextualSpacing/>
        <w:rPr>
          <w:rFonts w:cs="宋体"/>
        </w:rPr>
      </w:pPr>
    </w:p>
    <w:p w14:paraId="2D8F3D1C">
      <w:pPr>
        <w:spacing w:line="340" w:lineRule="exact"/>
        <w:ind w:left="5460" w:right="-512" w:hanging="5460"/>
        <w:contextualSpacing/>
        <w:rPr>
          <w:rFonts w:cs="宋体"/>
        </w:rPr>
      </w:pPr>
      <w:r>
        <w:rPr>
          <w:rFonts w:hint="eastAsia" w:cs="宋体"/>
        </w:rPr>
        <w:t>日  期：2026年  月   日                日  期：2026年 月   日</w:t>
      </w:r>
    </w:p>
    <w:p w14:paraId="6B2830AA">
      <w:pPr>
        <w:pStyle w:val="242"/>
        <w:rPr>
          <w:rFonts w:cs="宋体"/>
        </w:rPr>
      </w:pPr>
    </w:p>
    <w:p w14:paraId="7FDFCD42">
      <w:pPr>
        <w:pStyle w:val="242"/>
        <w:ind w:left="0" w:firstLine="0"/>
        <w:rPr>
          <w:rFonts w:cs="宋体"/>
        </w:rPr>
      </w:pPr>
    </w:p>
    <w:p w14:paraId="47D26592">
      <w:pPr>
        <w:pStyle w:val="242"/>
        <w:ind w:left="0" w:firstLine="0"/>
        <w:rPr>
          <w:rFonts w:cs="宋体"/>
        </w:rPr>
      </w:pPr>
    </w:p>
    <w:p w14:paraId="6D8F70F9">
      <w:pPr>
        <w:pStyle w:val="190"/>
        <w:spacing w:before="0" w:after="0" w:line="360" w:lineRule="auto"/>
        <w:jc w:val="center"/>
        <w:rPr>
          <w:sz w:val="24"/>
          <w:szCs w:val="24"/>
        </w:rPr>
      </w:pPr>
      <w:r>
        <w:rPr>
          <w:rFonts w:hint="eastAsia"/>
          <w:sz w:val="36"/>
        </w:rPr>
        <w:t>第四章 项目需求</w:t>
      </w:r>
      <w:bookmarkEnd w:id="93"/>
      <w:bookmarkEnd w:id="94"/>
      <w:bookmarkStart w:id="95" w:name="_Toc497133122"/>
    </w:p>
    <w:p w14:paraId="32EDDF9E">
      <w:pPr>
        <w:spacing w:line="360" w:lineRule="auto"/>
        <w:rPr>
          <w:rFonts w:hint="eastAsia" w:ascii="宋体" w:hAnsi="宋体" w:cs="宋体"/>
          <w:b/>
          <w:bCs/>
          <w:szCs w:val="21"/>
        </w:rPr>
      </w:pPr>
      <w:r>
        <w:rPr>
          <w:rFonts w:hint="eastAsia" w:ascii="宋体" w:hAnsi="宋体" w:cs="宋体"/>
          <w:b/>
          <w:bCs/>
          <w:szCs w:val="21"/>
        </w:rPr>
        <w:t>一、项目说明</w:t>
      </w:r>
    </w:p>
    <w:p w14:paraId="6AA87E3F">
      <w:pPr>
        <w:spacing w:line="360" w:lineRule="auto"/>
        <w:rPr>
          <w:rFonts w:hint="eastAsia" w:ascii="宋体" w:hAnsi="宋体" w:cs="宋体"/>
          <w:b/>
          <w:bCs/>
          <w:szCs w:val="21"/>
        </w:rPr>
      </w:pPr>
      <w:r>
        <w:rPr>
          <w:rFonts w:hint="eastAsia" w:ascii="宋体" w:hAnsi="宋体" w:cs="宋体"/>
          <w:b/>
          <w:bCs/>
          <w:szCs w:val="21"/>
        </w:rPr>
        <w:t xml:space="preserve"> 项目概况</w:t>
      </w:r>
    </w:p>
    <w:p w14:paraId="5D002C86">
      <w:pPr>
        <w:spacing w:line="360" w:lineRule="auto"/>
        <w:ind w:left="11" w:firstLine="420" w:firstLineChars="200"/>
        <w:rPr>
          <w:rFonts w:hint="eastAsia" w:ascii="宋体" w:hAnsi="宋体" w:cs="宋体"/>
          <w:szCs w:val="21"/>
        </w:rPr>
      </w:pPr>
      <w:r>
        <w:rPr>
          <w:rFonts w:hint="eastAsia" w:ascii="宋体" w:hAnsi="宋体" w:cs="宋体"/>
          <w:szCs w:val="21"/>
        </w:rPr>
        <w:t>1.项目全称：</w:t>
      </w:r>
      <w:r>
        <w:rPr>
          <w:rFonts w:hint="eastAsia"/>
          <w:szCs w:val="21"/>
        </w:rPr>
        <w:t>扬州大学附属医院西区医院医气系统采购及改造项目</w:t>
      </w:r>
    </w:p>
    <w:p w14:paraId="6AB8F143">
      <w:pPr>
        <w:spacing w:line="360" w:lineRule="auto"/>
        <w:ind w:left="11" w:firstLine="420" w:firstLineChars="200"/>
        <w:rPr>
          <w:rFonts w:hint="eastAsia" w:ascii="宋体" w:hAnsi="宋体" w:cs="宋体"/>
          <w:szCs w:val="21"/>
        </w:rPr>
      </w:pPr>
      <w:r>
        <w:rPr>
          <w:rFonts w:hint="eastAsia" w:ascii="宋体" w:hAnsi="宋体" w:cs="宋体"/>
          <w:szCs w:val="21"/>
        </w:rPr>
        <w:t>2.实施地点：西区病房无油空压站、西区特种气体站房、西区供应室、西区一楼供氧站。</w:t>
      </w:r>
    </w:p>
    <w:p w14:paraId="540C7659">
      <w:pPr>
        <w:spacing w:line="360" w:lineRule="auto"/>
        <w:ind w:left="11" w:firstLine="420" w:firstLineChars="200"/>
        <w:rPr>
          <w:rFonts w:hint="eastAsia" w:ascii="宋体" w:hAnsi="宋体" w:cs="宋体"/>
          <w:szCs w:val="21"/>
        </w:rPr>
      </w:pPr>
      <w:r>
        <w:rPr>
          <w:rFonts w:hint="eastAsia" w:ascii="宋体" w:hAnsi="宋体" w:cs="宋体"/>
          <w:szCs w:val="21"/>
        </w:rPr>
        <w:t>3.改造背景：西区现有医用空气与器械用气混接、压力/浓度监测报警缺失、空压机组无备用等安全隐患，不符合现行国家医用气体强制规范。</w:t>
      </w:r>
    </w:p>
    <w:p w14:paraId="7D251A75">
      <w:pPr>
        <w:spacing w:line="360" w:lineRule="auto"/>
        <w:ind w:left="11" w:firstLine="420" w:firstLineChars="200"/>
        <w:rPr>
          <w:rFonts w:hint="eastAsia" w:ascii="宋体" w:hAnsi="宋体" w:cs="宋体"/>
          <w:szCs w:val="21"/>
        </w:rPr>
      </w:pPr>
      <w:r>
        <w:rPr>
          <w:rFonts w:hint="eastAsia" w:ascii="宋体" w:hAnsi="宋体" w:cs="宋体"/>
          <w:szCs w:val="21"/>
        </w:rPr>
        <w:t>4.项目性质：全包干交钥匙工程，中标人负责方案深化设计、全部设备原厂供货、旧设备拆除清运、管材辅材采购、脱脂、焊接、保温、接地、电气施工、系统吹扫试压、联动调试、CMA 第三方检测、竣工图纸编制、人员培训、二年全包质保、终身售后等，全过程所有人工、材料、机械、运输、检测、税费、措施费均包含在投标总价内，采购人无任何增量付费义务。</w:t>
      </w:r>
    </w:p>
    <w:p w14:paraId="1374EA73">
      <w:pPr>
        <w:spacing w:line="360" w:lineRule="auto"/>
        <w:ind w:left="11" w:firstLine="420" w:firstLineChars="200"/>
        <w:rPr>
          <w:rFonts w:hint="eastAsia" w:ascii="宋体" w:hAnsi="宋体" w:cs="宋体"/>
          <w:szCs w:val="21"/>
        </w:rPr>
      </w:pPr>
      <w:r>
        <w:rPr>
          <w:rFonts w:hint="eastAsia" w:ascii="宋体" w:hAnsi="宋体" w:cs="宋体"/>
          <w:szCs w:val="21"/>
        </w:rPr>
        <w:t>5.改造核心目标（1）西区新建独立无油医用压缩空气系统，专供病房临床，达到医用无油洁净空气标准；（2）供应室、洗衣房彻底切断医用空气主管，新建独立微油器械用气系统，杜绝医气混用违规；（3）完善全站房等电位接地、绝缘隔离、CO₂/CO在线监测报警、压缩空气流量计；（4）西区液氧站加装流量、罐压、氧浓度实时监测；（5）全部管道、阀门、压力容器、电控系统达标，通过院内及第三方竣工验收。</w:t>
      </w:r>
    </w:p>
    <w:p w14:paraId="0752FFA5">
      <w:pPr>
        <w:spacing w:line="360" w:lineRule="auto"/>
        <w:rPr>
          <w:rFonts w:hint="eastAsia" w:ascii="宋体" w:hAnsi="宋体" w:cs="宋体"/>
          <w:szCs w:val="21"/>
        </w:rPr>
      </w:pPr>
      <w:r>
        <w:rPr>
          <w:rFonts w:hint="eastAsia" w:ascii="宋体" w:hAnsi="宋体" w:cs="宋体"/>
          <w:b/>
          <w:bCs/>
          <w:szCs w:val="21"/>
        </w:rPr>
        <w:t>完整招标范围</w:t>
      </w:r>
    </w:p>
    <w:p w14:paraId="16260375">
      <w:pPr>
        <w:spacing w:line="360" w:lineRule="auto"/>
        <w:ind w:firstLine="420" w:firstLineChars="200"/>
        <w:rPr>
          <w:rFonts w:hint="eastAsia" w:ascii="宋体" w:hAnsi="宋体" w:cs="宋体"/>
          <w:szCs w:val="21"/>
        </w:rPr>
      </w:pPr>
      <w:r>
        <w:rPr>
          <w:rFonts w:hint="eastAsia" w:ascii="宋体" w:hAnsi="宋体" w:cs="宋体"/>
          <w:szCs w:val="21"/>
        </w:rPr>
        <w:t>1.西区病房无油医用压缩空气成套系统</w:t>
      </w:r>
    </w:p>
    <w:p w14:paraId="4B5F60EA">
      <w:pPr>
        <w:spacing w:line="360" w:lineRule="auto"/>
        <w:ind w:firstLine="420" w:firstLineChars="200"/>
        <w:rPr>
          <w:rFonts w:hint="eastAsia" w:ascii="宋体" w:hAnsi="宋体" w:cs="宋体"/>
          <w:szCs w:val="21"/>
        </w:rPr>
      </w:pPr>
      <w:r>
        <w:rPr>
          <w:rFonts w:hint="eastAsia" w:ascii="宋体" w:hAnsi="宋体" w:cs="宋体"/>
          <w:szCs w:val="21"/>
        </w:rPr>
        <w:t>22kW 无油涡旋医用空压机、冷冻干燥机、微热再生吸干机、2m³ 储气罐 + 0.6m³ 缓冲罐、四级精密过滤（除尘 / 主路 / 高效 / 除菌）、不低于7寸显示屏机组联动电控柜、一氧化碳在线报警器、站房管路、电气布线、减压装置、原有老旧空压机整套拆除。</w:t>
      </w:r>
    </w:p>
    <w:p w14:paraId="2515E0CE">
      <w:pPr>
        <w:spacing w:line="360" w:lineRule="auto"/>
        <w:ind w:firstLine="420" w:firstLineChars="200"/>
        <w:rPr>
          <w:rFonts w:hint="eastAsia" w:ascii="宋体" w:hAnsi="宋体" w:cs="宋体"/>
          <w:szCs w:val="21"/>
        </w:rPr>
      </w:pPr>
      <w:r>
        <w:rPr>
          <w:rFonts w:hint="eastAsia" w:ascii="宋体" w:hAnsi="宋体" w:cs="宋体"/>
          <w:szCs w:val="21"/>
        </w:rPr>
        <w:t>2.西区特种气体站房安全专项改造</w:t>
      </w:r>
    </w:p>
    <w:p w14:paraId="535DF29C">
      <w:pPr>
        <w:spacing w:line="360" w:lineRule="auto"/>
        <w:ind w:firstLine="420" w:firstLineChars="200"/>
        <w:rPr>
          <w:rFonts w:hint="eastAsia" w:ascii="宋体" w:hAnsi="宋体" w:cs="宋体"/>
          <w:szCs w:val="21"/>
        </w:rPr>
      </w:pPr>
      <w:r>
        <w:rPr>
          <w:rFonts w:hint="eastAsia" w:ascii="宋体" w:hAnsi="宋体" w:cs="宋体"/>
          <w:szCs w:val="21"/>
        </w:rPr>
        <w:t>全站等电位接地干线敷设、金属支架 / 管道绝缘垫片加装、接地电阻检测、CO₂浓度报警系统（报警信号接入氧气班班组）、负压吸引分汽缸从空压站迁移至负压专用机房、负压管路重新敷设封堵、站房管线色标标识全套施工。</w:t>
      </w:r>
    </w:p>
    <w:p w14:paraId="56313837">
      <w:pPr>
        <w:spacing w:line="360" w:lineRule="auto"/>
        <w:ind w:firstLine="420" w:firstLineChars="200"/>
        <w:rPr>
          <w:rFonts w:hint="eastAsia" w:ascii="宋体" w:hAnsi="宋体" w:cs="宋体"/>
          <w:szCs w:val="21"/>
        </w:rPr>
      </w:pPr>
      <w:r>
        <w:rPr>
          <w:rFonts w:hint="eastAsia" w:ascii="宋体" w:hAnsi="宋体" w:cs="宋体"/>
          <w:szCs w:val="21"/>
        </w:rPr>
        <w:t>3.西区供应室、洗衣房独立器械压缩空气系统</w:t>
      </w:r>
    </w:p>
    <w:p w14:paraId="39468540">
      <w:pPr>
        <w:spacing w:line="360" w:lineRule="auto"/>
        <w:ind w:firstLine="420" w:firstLineChars="200"/>
        <w:rPr>
          <w:rFonts w:hint="eastAsia" w:ascii="宋体" w:hAnsi="宋体" w:cs="宋体"/>
          <w:szCs w:val="21"/>
        </w:rPr>
      </w:pPr>
      <w:r>
        <w:rPr>
          <w:rFonts w:hint="eastAsia" w:ascii="宋体" w:hAnsi="宋体" w:cs="宋体"/>
          <w:color w:val="auto"/>
          <w:szCs w:val="21"/>
          <w:highlight w:val="none"/>
        </w:rPr>
        <w:t>新增微油空气机组及成套过滤、2m³ 碳钢储气罐、露点在线监测仪、更换全新分汽缸、独立无缝铜管、完全切断</w:t>
      </w:r>
      <w:r>
        <w:rPr>
          <w:rFonts w:hint="eastAsia" w:ascii="宋体" w:hAnsi="宋体" w:cs="宋体"/>
          <w:szCs w:val="21"/>
        </w:rPr>
        <w:t>原有医用空气接口并永久封堵、管路物理隔离标识施工。</w:t>
      </w:r>
    </w:p>
    <w:p w14:paraId="6172B7F9">
      <w:pPr>
        <w:spacing w:line="360" w:lineRule="auto"/>
        <w:ind w:firstLine="420" w:firstLineChars="200"/>
        <w:rPr>
          <w:rFonts w:hint="eastAsia" w:ascii="宋体" w:hAnsi="宋体" w:cs="宋体"/>
          <w:szCs w:val="21"/>
        </w:rPr>
      </w:pPr>
      <w:r>
        <w:rPr>
          <w:rFonts w:hint="eastAsia" w:ascii="宋体" w:hAnsi="宋体" w:cs="宋体"/>
          <w:szCs w:val="21"/>
        </w:rPr>
        <w:t>4.西区一楼液氧站监测完善</w:t>
      </w:r>
    </w:p>
    <w:p w14:paraId="0908AF7D">
      <w:pPr>
        <w:spacing w:line="360" w:lineRule="auto"/>
        <w:ind w:firstLine="420" w:firstLineChars="200"/>
        <w:rPr>
          <w:rFonts w:hint="eastAsia" w:ascii="宋体" w:hAnsi="宋体" w:cs="宋体"/>
          <w:szCs w:val="21"/>
        </w:rPr>
      </w:pPr>
      <w:r>
        <w:rPr>
          <w:rFonts w:hint="eastAsia" w:ascii="宋体" w:hAnsi="宋体" w:cs="宋体"/>
          <w:szCs w:val="21"/>
        </w:rPr>
        <w:t>大流量医用氧气主管流量计、4台独立液氧罐压力报警装置、氧气纯度浓度报警器、全部监测设备通讯布线、</w:t>
      </w:r>
      <w:r>
        <w:rPr>
          <w:rFonts w:hint="eastAsia" w:ascii="宋体" w:hAnsi="宋体" w:cs="宋体"/>
          <w:color w:val="000000"/>
          <w:szCs w:val="21"/>
        </w:rPr>
        <w:t>报警信号接入氧气班班组</w:t>
      </w:r>
      <w:r>
        <w:rPr>
          <w:rFonts w:hint="eastAsia" w:ascii="宋体" w:hAnsi="宋体" w:cs="宋体"/>
          <w:szCs w:val="21"/>
        </w:rPr>
        <w:t>。</w:t>
      </w:r>
    </w:p>
    <w:p w14:paraId="2D4114B2">
      <w:pPr>
        <w:spacing w:line="360" w:lineRule="auto"/>
        <w:ind w:firstLine="420" w:firstLineChars="200"/>
        <w:rPr>
          <w:rFonts w:hint="eastAsia" w:ascii="宋体" w:hAnsi="宋体" w:cs="宋体"/>
          <w:szCs w:val="21"/>
        </w:rPr>
      </w:pPr>
      <w:r>
        <w:rPr>
          <w:rFonts w:hint="eastAsia" w:ascii="宋体" w:hAnsi="宋体" w:cs="宋体"/>
          <w:szCs w:val="21"/>
        </w:rPr>
        <w:t>5. 配套全部辅助工作（全部含在总价）</w:t>
      </w:r>
    </w:p>
    <w:p w14:paraId="34C3B2AD">
      <w:pPr>
        <w:spacing w:line="360" w:lineRule="auto"/>
        <w:ind w:firstLine="420" w:firstLineChars="200"/>
        <w:rPr>
          <w:rFonts w:hint="eastAsia" w:ascii="宋体" w:hAnsi="宋体" w:cs="宋体"/>
          <w:szCs w:val="21"/>
        </w:rPr>
      </w:pPr>
      <w:r>
        <w:rPr>
          <w:rFonts w:hint="eastAsia" w:ascii="宋体" w:hAnsi="宋体" w:cs="宋体"/>
          <w:szCs w:val="21"/>
        </w:rPr>
        <w:t>5.1.原有报废空压机、旧储罐、老旧阀门、破损保温拆除、场内清运、合规处置</w:t>
      </w:r>
      <w:r>
        <w:rPr>
          <w:rFonts w:hint="eastAsia" w:ascii="宋体" w:hAnsi="宋体" w:cs="宋体"/>
          <w:color w:val="auto"/>
          <w:szCs w:val="21"/>
        </w:rPr>
        <w:t>；旧站房翻新改造；拆除后所有旧设备、旧罐体、旧阀门等物资产权归属采购人（院方）所有，</w:t>
      </w:r>
      <w:r>
        <w:rPr>
          <w:rFonts w:hint="eastAsia" w:ascii="宋体" w:hAnsi="宋体" w:cs="宋体"/>
          <w:szCs w:val="21"/>
        </w:rPr>
        <w:t>中标人仅负责拆卸、场内搬运至院方指定存放区域，无权自行外运、变卖、处置旧设备；并负责原有报废压力容器注销申报、资料提交，相关规费、人工包含在总价內；</w:t>
      </w:r>
    </w:p>
    <w:p w14:paraId="52AA71A9">
      <w:pPr>
        <w:spacing w:line="360" w:lineRule="auto"/>
        <w:ind w:firstLine="420" w:firstLineChars="200"/>
        <w:rPr>
          <w:rFonts w:hint="eastAsia" w:ascii="宋体" w:hAnsi="宋体" w:cs="宋体"/>
          <w:szCs w:val="21"/>
        </w:rPr>
      </w:pPr>
      <w:r>
        <w:rPr>
          <w:rFonts w:hint="eastAsia" w:ascii="宋体" w:hAnsi="宋体" w:cs="宋体"/>
          <w:szCs w:val="21"/>
        </w:rPr>
        <w:t>5.2.施工围挡、安全警示、夜间降噪、错峰施工人工降效；</w:t>
      </w:r>
    </w:p>
    <w:p w14:paraId="6FD73FED">
      <w:pPr>
        <w:spacing w:line="360" w:lineRule="auto"/>
        <w:ind w:firstLine="420" w:firstLineChars="200"/>
        <w:rPr>
          <w:rFonts w:hint="eastAsia" w:ascii="宋体" w:hAnsi="宋体" w:cs="宋体"/>
          <w:szCs w:val="21"/>
        </w:rPr>
      </w:pPr>
      <w:r>
        <w:rPr>
          <w:rFonts w:hint="eastAsia" w:ascii="宋体" w:hAnsi="宋体" w:cs="宋体"/>
          <w:szCs w:val="21"/>
        </w:rPr>
        <w:t>5.3.原有临床供气不间断保障专项方案、临时备用接驳措施；</w:t>
      </w:r>
    </w:p>
    <w:p w14:paraId="2FBC57A4">
      <w:pPr>
        <w:spacing w:line="360" w:lineRule="auto"/>
        <w:ind w:firstLine="420" w:firstLineChars="200"/>
        <w:rPr>
          <w:rFonts w:hint="eastAsia" w:ascii="宋体" w:hAnsi="宋体" w:cs="宋体"/>
          <w:szCs w:val="21"/>
        </w:rPr>
      </w:pPr>
      <w:r>
        <w:rPr>
          <w:rFonts w:hint="eastAsia" w:ascii="宋体" w:hAnsi="宋体" w:cs="宋体"/>
          <w:szCs w:val="21"/>
        </w:rPr>
        <w:t>5.4.所有管材、阀门、设备脱脂、氮气吹扫、分段压力试验、24h 气密性泄漏试验；</w:t>
      </w:r>
    </w:p>
    <w:p w14:paraId="677B01D2">
      <w:pPr>
        <w:spacing w:line="360" w:lineRule="auto"/>
        <w:ind w:firstLine="420" w:firstLineChars="200"/>
        <w:rPr>
          <w:rFonts w:hint="eastAsia" w:ascii="宋体" w:hAnsi="宋体" w:cs="宋体"/>
          <w:szCs w:val="21"/>
        </w:rPr>
      </w:pPr>
      <w:r>
        <w:rPr>
          <w:rFonts w:hint="eastAsia" w:ascii="宋体" w:hAnsi="宋体" w:cs="宋体"/>
          <w:szCs w:val="21"/>
        </w:rPr>
        <w:t>5.5.管道介质色标、流向箭头、设备铭牌、安全警示标识制作安装；</w:t>
      </w:r>
    </w:p>
    <w:p w14:paraId="7501CDEC">
      <w:pPr>
        <w:spacing w:line="360" w:lineRule="auto"/>
        <w:ind w:firstLine="420" w:firstLineChars="200"/>
        <w:rPr>
          <w:rFonts w:hint="eastAsia" w:ascii="宋体" w:hAnsi="宋体" w:cs="宋体"/>
          <w:szCs w:val="21"/>
        </w:rPr>
      </w:pPr>
      <w:r>
        <w:rPr>
          <w:rFonts w:hint="eastAsia" w:ascii="宋体" w:hAnsi="宋体" w:cs="宋体"/>
          <w:szCs w:val="21"/>
        </w:rPr>
        <w:t>5.6.委托具备有效 CMA 资质的第三方机构开展检测，检测项目包含：气体洁净度、气体露点、气体泄漏（气密性）、接地电阻。其中气体洁净度、气体露点、接地电阻项目须在 CMA 能力附表范围内并出具 CMA 检测报告；气体泄漏（气密性试验）执行国家现行规范，可提供现场检测记录，具备相应 CMA 能力的机构可出具 CMA 报告；</w:t>
      </w:r>
    </w:p>
    <w:p w14:paraId="6145C181">
      <w:pPr>
        <w:spacing w:line="360" w:lineRule="auto"/>
        <w:ind w:firstLine="420" w:firstLineChars="200"/>
        <w:rPr>
          <w:rFonts w:hint="eastAsia" w:ascii="宋体" w:hAnsi="宋体" w:cs="宋体"/>
          <w:szCs w:val="21"/>
        </w:rPr>
      </w:pPr>
      <w:r>
        <w:rPr>
          <w:rFonts w:hint="eastAsia" w:ascii="宋体" w:hAnsi="宋体" w:cs="宋体"/>
          <w:szCs w:val="21"/>
        </w:rPr>
        <w:t>5.7.竣工图（CAD 电子版 + 蓝图）、设备说明书、合格证、检测报告全套归档；</w:t>
      </w:r>
    </w:p>
    <w:p w14:paraId="4C1D6BEC">
      <w:pPr>
        <w:spacing w:line="360" w:lineRule="auto"/>
        <w:ind w:firstLine="420" w:firstLineChars="200"/>
        <w:rPr>
          <w:rFonts w:hint="eastAsia" w:ascii="宋体" w:hAnsi="宋体" w:cs="宋体"/>
          <w:szCs w:val="21"/>
        </w:rPr>
      </w:pPr>
      <w:r>
        <w:rPr>
          <w:rFonts w:hint="eastAsia" w:ascii="宋体" w:hAnsi="宋体" w:cs="宋体"/>
          <w:szCs w:val="21"/>
        </w:rPr>
        <w:t>5.8.院内操作、运维、安全专项培训；</w:t>
      </w:r>
    </w:p>
    <w:p w14:paraId="1FC21274">
      <w:pPr>
        <w:spacing w:line="360" w:lineRule="auto"/>
        <w:ind w:firstLine="420" w:firstLineChars="200"/>
        <w:rPr>
          <w:rFonts w:hint="eastAsia" w:ascii="宋体" w:hAnsi="宋体" w:cs="宋体"/>
          <w:szCs w:val="21"/>
        </w:rPr>
      </w:pPr>
      <w:r>
        <w:rPr>
          <w:rFonts w:hint="eastAsia" w:ascii="宋体" w:hAnsi="宋体" w:cs="宋体"/>
          <w:szCs w:val="21"/>
        </w:rPr>
        <w:t>5.9.二年质保期内所有巡检、维修、耗材免费更换、年度系统校准。</w:t>
      </w:r>
    </w:p>
    <w:p w14:paraId="734ABE2F">
      <w:pPr>
        <w:spacing w:line="360" w:lineRule="auto"/>
        <w:ind w:firstLine="420" w:firstLineChars="200"/>
        <w:rPr>
          <w:rFonts w:hint="eastAsia" w:ascii="宋体" w:hAnsi="宋体" w:cs="宋体"/>
          <w:szCs w:val="21"/>
        </w:rPr>
      </w:pPr>
      <w:bookmarkStart w:id="96" w:name="OLE_LINK9"/>
      <w:r>
        <w:rPr>
          <w:rFonts w:hint="eastAsia" w:ascii="宋体" w:hAnsi="宋体" w:cs="宋体"/>
          <w:szCs w:val="21"/>
        </w:rPr>
        <w:t>5.10.特种设备：中标人负责全程代办本项目所有新增压力容器（储气罐、缓冲罐、分汽缸）使用前首次检验、特种设备使用登记全套手续办理，承担全部报检、检测、行政登记费用；在系统竣工验收前完成市场监管部门使用</w:t>
      </w:r>
      <w:bookmarkStart w:id="97" w:name="OLE_LINK10"/>
      <w:r>
        <w:rPr>
          <w:rFonts w:hint="eastAsia" w:ascii="宋体" w:hAnsi="宋体" w:cs="宋体"/>
          <w:szCs w:val="21"/>
        </w:rPr>
        <w:t>登</w:t>
      </w:r>
      <w:bookmarkEnd w:id="97"/>
      <w:r>
        <w:rPr>
          <w:rFonts w:hint="eastAsia" w:ascii="宋体" w:hAnsi="宋体" w:cs="宋体"/>
          <w:szCs w:val="21"/>
        </w:rPr>
        <w:t>记取证，将《特种设备使用登记证》、首次检验报告、产品合格证、产品数据表、制造监督检验证明、竣工图纸等资料完整移交采购人，采购人无需另行付费</w:t>
      </w:r>
      <w:bookmarkEnd w:id="96"/>
      <w:r>
        <w:rPr>
          <w:rFonts w:hint="eastAsia" w:ascii="宋体" w:hAnsi="宋体" w:cs="宋体"/>
          <w:szCs w:val="21"/>
        </w:rPr>
        <w:t>。</w:t>
      </w:r>
    </w:p>
    <w:p w14:paraId="156F0D4F">
      <w:pPr>
        <w:spacing w:line="360" w:lineRule="auto"/>
        <w:rPr>
          <w:rFonts w:hint="eastAsia" w:ascii="宋体" w:hAnsi="宋体" w:cs="宋体"/>
          <w:b/>
          <w:bCs/>
          <w:szCs w:val="21"/>
        </w:rPr>
      </w:pPr>
      <w:r>
        <w:rPr>
          <w:rFonts w:hint="eastAsia" w:ascii="宋体" w:hAnsi="宋体" w:cs="宋体"/>
          <w:b/>
          <w:bCs/>
          <w:szCs w:val="21"/>
        </w:rPr>
        <w:t>必须执行国家、行业标准（强制逐条满足）</w:t>
      </w:r>
    </w:p>
    <w:p w14:paraId="605E4978">
      <w:pPr>
        <w:spacing w:line="360" w:lineRule="auto"/>
        <w:ind w:firstLine="420" w:firstLineChars="200"/>
        <w:rPr>
          <w:rFonts w:hint="eastAsia" w:ascii="宋体" w:hAnsi="宋体" w:cs="宋体"/>
          <w:szCs w:val="21"/>
        </w:rPr>
      </w:pPr>
      <w:r>
        <w:rPr>
          <w:rFonts w:hint="eastAsia" w:ascii="宋体" w:hAnsi="宋体" w:cs="宋体"/>
          <w:szCs w:val="21"/>
        </w:rPr>
        <w:t>1.GB 50751-2012《医用气体工程技术规范》</w:t>
      </w:r>
    </w:p>
    <w:p w14:paraId="1C355C29">
      <w:pPr>
        <w:spacing w:line="360" w:lineRule="auto"/>
        <w:ind w:firstLine="420" w:firstLineChars="200"/>
        <w:rPr>
          <w:rFonts w:hint="eastAsia" w:ascii="宋体" w:hAnsi="宋体" w:cs="宋体"/>
          <w:szCs w:val="21"/>
        </w:rPr>
      </w:pPr>
      <w:r>
        <w:rPr>
          <w:rFonts w:hint="eastAsia" w:ascii="宋体" w:hAnsi="宋体" w:cs="宋体"/>
          <w:szCs w:val="21"/>
        </w:rPr>
        <w:t>2.GB/T 44059.1-2024《医用气体管道系统 第 1 部分：压缩医用气体和真空用管道系统》</w:t>
      </w:r>
    </w:p>
    <w:p w14:paraId="461D4306">
      <w:pPr>
        <w:spacing w:line="360" w:lineRule="auto"/>
        <w:ind w:firstLine="420" w:firstLineChars="200"/>
        <w:rPr>
          <w:rFonts w:hint="eastAsia" w:ascii="宋体" w:hAnsi="宋体" w:cs="宋体"/>
          <w:szCs w:val="21"/>
        </w:rPr>
      </w:pPr>
      <w:r>
        <w:rPr>
          <w:rFonts w:hint="eastAsia" w:ascii="宋体" w:hAnsi="宋体" w:cs="宋体"/>
          <w:szCs w:val="21"/>
        </w:rPr>
        <w:t>3.GB 50236-2011《现场设备、工业管道焊接工程施工规范》</w:t>
      </w:r>
    </w:p>
    <w:p w14:paraId="6BA10482">
      <w:pPr>
        <w:spacing w:line="360" w:lineRule="auto"/>
        <w:ind w:firstLine="420" w:firstLineChars="200"/>
        <w:rPr>
          <w:rFonts w:hint="eastAsia" w:ascii="宋体" w:hAnsi="宋体" w:cs="宋体"/>
          <w:szCs w:val="21"/>
        </w:rPr>
      </w:pPr>
      <w:r>
        <w:rPr>
          <w:rFonts w:hint="eastAsia" w:ascii="宋体" w:hAnsi="宋体" w:cs="宋体"/>
          <w:szCs w:val="21"/>
        </w:rPr>
        <w:t>4.TSG 21-2016《固定式压力容器安全技术监察规程》</w:t>
      </w:r>
    </w:p>
    <w:p w14:paraId="1B36EC6F">
      <w:pPr>
        <w:spacing w:line="360" w:lineRule="auto"/>
        <w:ind w:firstLine="420" w:firstLineChars="200"/>
        <w:rPr>
          <w:rFonts w:hint="eastAsia" w:ascii="宋体" w:hAnsi="宋体" w:cs="宋体"/>
          <w:szCs w:val="21"/>
        </w:rPr>
      </w:pPr>
      <w:r>
        <w:rPr>
          <w:rFonts w:hint="eastAsia" w:ascii="宋体" w:hAnsi="宋体" w:cs="宋体"/>
          <w:szCs w:val="21"/>
        </w:rPr>
        <w:t>5.TSG D0001-2021《压力管道安全技术监察规程 - 工业管道》</w:t>
      </w:r>
    </w:p>
    <w:p w14:paraId="251925E2">
      <w:pPr>
        <w:spacing w:line="360" w:lineRule="auto"/>
        <w:ind w:firstLine="420" w:firstLineChars="200"/>
        <w:rPr>
          <w:rFonts w:hint="eastAsia" w:ascii="宋体" w:hAnsi="宋体" w:cs="宋体"/>
          <w:szCs w:val="21"/>
        </w:rPr>
      </w:pPr>
      <w:r>
        <w:rPr>
          <w:rFonts w:hint="eastAsia" w:ascii="宋体" w:hAnsi="宋体" w:cs="宋体"/>
          <w:szCs w:val="21"/>
        </w:rPr>
        <w:t>6.GB 50054《低压配电设计规范》（站房电气接地、漏电保护）</w:t>
      </w:r>
    </w:p>
    <w:p w14:paraId="50CF147C">
      <w:pPr>
        <w:spacing w:line="360" w:lineRule="auto"/>
        <w:ind w:firstLine="420" w:firstLineChars="200"/>
        <w:rPr>
          <w:rFonts w:hint="eastAsia" w:ascii="宋体" w:hAnsi="宋体" w:cs="宋体"/>
          <w:szCs w:val="21"/>
        </w:rPr>
      </w:pPr>
      <w:r>
        <w:rPr>
          <w:rFonts w:hint="eastAsia" w:ascii="宋体" w:hAnsi="宋体" w:cs="宋体"/>
          <w:szCs w:val="21"/>
        </w:rPr>
        <w:t>7.GB 50016《建筑设计防火规范》（液氧站、空压机站防火、通风要求）</w:t>
      </w:r>
    </w:p>
    <w:p w14:paraId="3351BA88">
      <w:pPr>
        <w:spacing w:line="360" w:lineRule="auto"/>
        <w:ind w:firstLine="420" w:firstLineChars="200"/>
        <w:rPr>
          <w:rFonts w:hint="eastAsia" w:ascii="宋体" w:hAnsi="宋体" w:cs="宋体"/>
          <w:szCs w:val="21"/>
        </w:rPr>
      </w:pPr>
      <w:r>
        <w:rPr>
          <w:rFonts w:hint="eastAsia" w:ascii="宋体" w:hAnsi="宋体" w:cs="宋体"/>
          <w:szCs w:val="21"/>
        </w:rPr>
        <w:t>8.YY/T 0298《医用中心供氧系统通用技术条件》</w:t>
      </w:r>
    </w:p>
    <w:p w14:paraId="616DB2F2">
      <w:pPr>
        <w:spacing w:line="360" w:lineRule="auto"/>
        <w:ind w:firstLine="420" w:firstLineChars="200"/>
        <w:rPr>
          <w:rFonts w:hint="eastAsia" w:ascii="宋体" w:hAnsi="宋体" w:cs="宋体"/>
          <w:szCs w:val="21"/>
        </w:rPr>
      </w:pPr>
      <w:r>
        <w:rPr>
          <w:rFonts w:hint="eastAsia" w:ascii="宋体" w:hAnsi="宋体" w:cs="宋体"/>
          <w:szCs w:val="21"/>
        </w:rPr>
        <w:t>9.ISO 8573-1:2010 压缩空气洁净度标准（无油空压机必须提供对应认证）</w:t>
      </w:r>
    </w:p>
    <w:p w14:paraId="4876C8F4">
      <w:pPr>
        <w:spacing w:line="360" w:lineRule="auto"/>
        <w:ind w:firstLine="420" w:firstLineChars="200"/>
        <w:rPr>
          <w:rFonts w:hint="eastAsia" w:ascii="宋体" w:hAnsi="宋体" w:cs="宋体"/>
          <w:szCs w:val="21"/>
        </w:rPr>
      </w:pPr>
      <w:r>
        <w:rPr>
          <w:rFonts w:hint="eastAsia" w:ascii="宋体" w:hAnsi="宋体" w:cs="宋体"/>
          <w:szCs w:val="21"/>
        </w:rPr>
        <w:t>10.《医疗器械监督管理条例》、《医疗器械生产 / 经营质量管理规范》</w:t>
      </w:r>
    </w:p>
    <w:p w14:paraId="100806B8">
      <w:pPr>
        <w:spacing w:line="360" w:lineRule="auto"/>
        <w:ind w:firstLine="420" w:firstLineChars="200"/>
        <w:rPr>
          <w:rFonts w:hint="eastAsia" w:ascii="宋体" w:hAnsi="宋体" w:cs="宋体"/>
          <w:szCs w:val="21"/>
        </w:rPr>
      </w:pPr>
      <w:r>
        <w:rPr>
          <w:rFonts w:hint="eastAsia" w:ascii="宋体" w:hAnsi="宋体" w:cs="宋体"/>
          <w:szCs w:val="21"/>
        </w:rPr>
        <w:t>11. 江苏省安全生产、消防、环保、特种设备地方现行管理规定</w:t>
      </w:r>
    </w:p>
    <w:p w14:paraId="1EF67EA9">
      <w:pPr>
        <w:spacing w:line="360" w:lineRule="auto"/>
        <w:rPr>
          <w:rFonts w:hint="eastAsia" w:ascii="宋体" w:hAnsi="宋体" w:cs="宋体"/>
          <w:b/>
          <w:bCs/>
          <w:szCs w:val="21"/>
        </w:rPr>
      </w:pPr>
      <w:r>
        <w:rPr>
          <w:rFonts w:hint="eastAsia" w:ascii="宋体" w:hAnsi="宋体" w:cs="宋体"/>
          <w:b/>
          <w:bCs/>
          <w:szCs w:val="21"/>
        </w:rPr>
        <w:t>项目通用硬性基础要求</w:t>
      </w:r>
    </w:p>
    <w:p w14:paraId="7165ED9C">
      <w:pPr>
        <w:spacing w:line="360" w:lineRule="auto"/>
        <w:ind w:firstLine="420" w:firstLineChars="200"/>
        <w:rPr>
          <w:rFonts w:hint="eastAsia" w:ascii="宋体" w:hAnsi="宋体" w:cs="宋体"/>
          <w:szCs w:val="21"/>
        </w:rPr>
      </w:pPr>
      <w:r>
        <w:rPr>
          <w:rFonts w:hint="eastAsia" w:ascii="宋体" w:hAnsi="宋体" w:cs="宋体"/>
          <w:szCs w:val="21"/>
        </w:rPr>
        <w:t>1.所有投标设备原厂全新正品，无翻新、无样机、无库存积压旧货，整机出厂合格证、原厂质保承诺、全套资质文件随货交付；</w:t>
      </w:r>
    </w:p>
    <w:p w14:paraId="6E59802A">
      <w:pPr>
        <w:spacing w:line="360" w:lineRule="auto"/>
        <w:ind w:firstLine="420" w:firstLineChars="200"/>
        <w:rPr>
          <w:rFonts w:hint="eastAsia" w:ascii="宋体" w:hAnsi="宋体" w:cs="宋体"/>
          <w:szCs w:val="21"/>
        </w:rPr>
      </w:pPr>
      <w:r>
        <w:rPr>
          <w:rFonts w:hint="eastAsia" w:ascii="宋体" w:hAnsi="宋体" w:cs="宋体"/>
          <w:szCs w:val="21"/>
        </w:rPr>
        <w:t>2.投标所有设备参数、性能不得低于本文件技术指标，低于参数视为无效投标；优于参数需在投标文件逐项标注偏离说明并附原厂证明；</w:t>
      </w:r>
    </w:p>
    <w:p w14:paraId="7A96CD41">
      <w:pPr>
        <w:spacing w:line="360" w:lineRule="auto"/>
        <w:ind w:firstLine="420" w:firstLineChars="200"/>
        <w:rPr>
          <w:rFonts w:hint="eastAsia" w:ascii="宋体" w:hAnsi="宋体" w:cs="宋体"/>
          <w:szCs w:val="21"/>
        </w:rPr>
      </w:pPr>
      <w:r>
        <w:rPr>
          <w:rFonts w:hint="eastAsia" w:ascii="宋体" w:hAnsi="宋体" w:cs="宋体"/>
          <w:szCs w:val="21"/>
        </w:rPr>
        <w:t>3.本文件仅列明主要设备清单，辅材、管件、线缆、密封件、保温、支架、焊材、脱脂剂、氮气吹扫介质等所有系统必需物料均由投标人自行配齐，采购人不另行增补费用；</w:t>
      </w:r>
    </w:p>
    <w:p w14:paraId="064D3C84">
      <w:pPr>
        <w:spacing w:line="360" w:lineRule="auto"/>
        <w:ind w:firstLine="420" w:firstLineChars="200"/>
        <w:rPr>
          <w:rFonts w:hint="eastAsia" w:ascii="宋体" w:hAnsi="宋体" w:cs="宋体"/>
          <w:szCs w:val="21"/>
        </w:rPr>
      </w:pPr>
      <w:r>
        <w:rPr>
          <w:rFonts w:hint="eastAsia" w:ascii="宋体" w:hAnsi="宋体" w:cs="宋体"/>
          <w:szCs w:val="21"/>
        </w:rPr>
        <w:t>4.投标人须自行现场踏勘，核对站房尺寸、原有管路接口、用电负荷、场地荷载、消防条件，踏勘漏项、工程量预估不足全部由中标人自行承担；</w:t>
      </w:r>
    </w:p>
    <w:p w14:paraId="5C1737D8">
      <w:pPr>
        <w:spacing w:line="360" w:lineRule="auto"/>
        <w:ind w:firstLine="420" w:firstLineChars="200"/>
        <w:rPr>
          <w:rFonts w:hint="eastAsia" w:ascii="宋体" w:hAnsi="宋体" w:cs="宋体"/>
          <w:szCs w:val="21"/>
        </w:rPr>
      </w:pPr>
      <w:r>
        <w:rPr>
          <w:rFonts w:hint="eastAsia" w:ascii="宋体" w:hAnsi="宋体" w:cs="宋体"/>
          <w:szCs w:val="21"/>
        </w:rPr>
        <w:t>5.所有接触医用氧气、医用空气的设备、管材、阀门、密封件全程禁油，出厂脱脂 + 现场二次脱脂，每段管道、每台设备提供第三方脱脂检测合格报告；</w:t>
      </w:r>
    </w:p>
    <w:p w14:paraId="01C63389">
      <w:pPr>
        <w:spacing w:line="360" w:lineRule="auto"/>
        <w:ind w:firstLine="420" w:firstLineChars="200"/>
        <w:rPr>
          <w:rFonts w:hint="eastAsia" w:ascii="宋体" w:hAnsi="宋体" w:cs="宋体"/>
          <w:szCs w:val="21"/>
        </w:rPr>
      </w:pPr>
      <w:r>
        <w:rPr>
          <w:rFonts w:hint="eastAsia" w:ascii="宋体" w:hAnsi="宋体" w:cs="宋体"/>
          <w:szCs w:val="21"/>
        </w:rPr>
        <w:t>6.压力容器、压力管道施工人员、焊工、特种设备管理员必须持证上岗；</w:t>
      </w:r>
    </w:p>
    <w:p w14:paraId="2BB3CEFC">
      <w:pPr>
        <w:spacing w:line="360" w:lineRule="auto"/>
        <w:ind w:firstLine="420" w:firstLineChars="200"/>
        <w:rPr>
          <w:rFonts w:hint="eastAsia" w:ascii="宋体" w:hAnsi="宋体" w:cs="宋体"/>
          <w:szCs w:val="21"/>
        </w:rPr>
      </w:pPr>
      <w:r>
        <w:rPr>
          <w:rFonts w:hint="eastAsia" w:ascii="宋体" w:hAnsi="宋体" w:cs="宋体"/>
          <w:szCs w:val="21"/>
        </w:rPr>
        <w:t>7.施工全过程不得中断临床诊疗用气，改造切换方案须提前7天书面报送医院能动科备案，仅允许夜间低负荷时段接驳施工。</w:t>
      </w:r>
    </w:p>
    <w:p w14:paraId="2C186694">
      <w:pPr>
        <w:spacing w:line="360" w:lineRule="auto"/>
        <w:rPr>
          <w:rFonts w:hint="eastAsia" w:ascii="宋体" w:hAnsi="宋体" w:cs="宋体"/>
          <w:b/>
          <w:bCs/>
          <w:szCs w:val="21"/>
        </w:rPr>
      </w:pPr>
      <w:r>
        <w:rPr>
          <w:rFonts w:hint="eastAsia" w:ascii="宋体" w:hAnsi="宋体" w:cs="宋体"/>
          <w:b/>
          <w:bCs/>
          <w:szCs w:val="21"/>
        </w:rPr>
        <w:t>二、 设备及工程量明细</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557"/>
        <w:gridCol w:w="1655"/>
        <w:gridCol w:w="587"/>
        <w:gridCol w:w="827"/>
        <w:gridCol w:w="4664"/>
      </w:tblGrid>
      <w:tr w14:paraId="4A2B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20" w:hRule="atLeast"/>
        </w:trPr>
        <w:tc>
          <w:tcPr>
            <w:tcW w:w="336" w:type="pct"/>
            <w:shd w:val="clear" w:color="auto" w:fill="FFFFFF" w:themeFill="background1"/>
            <w:noWrap/>
            <w:vAlign w:val="center"/>
          </w:tcPr>
          <w:p w14:paraId="3F23FBC1">
            <w:pPr>
              <w:widowControl/>
              <w:spacing w:line="360" w:lineRule="auto"/>
              <w:jc w:val="center"/>
              <w:rPr>
                <w:rFonts w:hint="eastAsia" w:ascii="宋体" w:hAnsi="宋体" w:cs="宋体"/>
                <w:b/>
                <w:bCs/>
                <w:color w:val="000000"/>
                <w:szCs w:val="21"/>
              </w:rPr>
            </w:pPr>
            <w:bookmarkStart w:id="98" w:name="OLE_LINK2"/>
            <w:r>
              <w:rPr>
                <w:rFonts w:hint="eastAsia" w:ascii="宋体" w:hAnsi="宋体" w:cs="宋体"/>
                <w:b/>
                <w:bCs/>
                <w:color w:val="000000"/>
                <w:szCs w:val="21"/>
              </w:rPr>
              <w:t>序号</w:t>
            </w:r>
          </w:p>
        </w:tc>
        <w:tc>
          <w:tcPr>
            <w:tcW w:w="998" w:type="pct"/>
            <w:shd w:val="clear" w:color="auto" w:fill="FFFFFF" w:themeFill="background1"/>
            <w:noWrap/>
            <w:vAlign w:val="center"/>
          </w:tcPr>
          <w:p w14:paraId="627DF999">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项目名称</w:t>
            </w:r>
          </w:p>
        </w:tc>
        <w:tc>
          <w:tcPr>
            <w:tcW w:w="354" w:type="pct"/>
            <w:shd w:val="clear" w:color="auto" w:fill="FFFFFF" w:themeFill="background1"/>
            <w:noWrap/>
            <w:vAlign w:val="center"/>
          </w:tcPr>
          <w:p w14:paraId="15DD3E4C">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单位</w:t>
            </w:r>
          </w:p>
        </w:tc>
        <w:tc>
          <w:tcPr>
            <w:tcW w:w="499" w:type="pct"/>
            <w:shd w:val="clear" w:color="auto" w:fill="FFFFFF" w:themeFill="background1"/>
            <w:noWrap/>
            <w:vAlign w:val="center"/>
          </w:tcPr>
          <w:p w14:paraId="63ABA9AC">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工程量</w:t>
            </w:r>
          </w:p>
        </w:tc>
        <w:tc>
          <w:tcPr>
            <w:tcW w:w="2813" w:type="pct"/>
            <w:shd w:val="clear" w:color="auto" w:fill="FFFFFF" w:themeFill="background1"/>
            <w:vAlign w:val="center"/>
          </w:tcPr>
          <w:p w14:paraId="4B9910F0">
            <w:pPr>
              <w:widowControl/>
              <w:spacing w:line="360" w:lineRule="auto"/>
              <w:jc w:val="center"/>
              <w:rPr>
                <w:rFonts w:hint="eastAsia" w:ascii="宋体" w:hAnsi="宋体" w:cs="宋体"/>
                <w:b/>
                <w:bCs/>
                <w:color w:val="000000"/>
                <w:szCs w:val="21"/>
              </w:rPr>
            </w:pPr>
            <w:r>
              <w:rPr>
                <w:rFonts w:hint="eastAsia" w:ascii="宋体" w:hAnsi="宋体" w:cs="宋体"/>
                <w:b/>
                <w:bCs/>
                <w:color w:val="000000"/>
                <w:szCs w:val="21"/>
              </w:rPr>
              <w:t>项目描述</w:t>
            </w:r>
          </w:p>
        </w:tc>
      </w:tr>
      <w:tr w14:paraId="22F0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shd w:val="clear" w:color="auto" w:fill="FFFFFF" w:themeFill="background1"/>
            <w:noWrap/>
            <w:vAlign w:val="center"/>
          </w:tcPr>
          <w:p w14:paraId="06771F19">
            <w:pPr>
              <w:widowControl/>
              <w:spacing w:line="360" w:lineRule="auto"/>
              <w:rPr>
                <w:rFonts w:hint="eastAsia" w:ascii="宋体" w:hAnsi="宋体" w:cs="宋体"/>
                <w:color w:val="FF0000"/>
                <w:szCs w:val="21"/>
              </w:rPr>
            </w:pPr>
            <w:r>
              <w:rPr>
                <w:rFonts w:hint="eastAsia" w:ascii="宋体" w:hAnsi="宋体" w:cs="宋体"/>
                <w:b/>
                <w:bCs/>
                <w:color w:val="000000"/>
                <w:szCs w:val="21"/>
              </w:rPr>
              <w:t>一、病房空压机组（无油系统）</w:t>
            </w:r>
          </w:p>
        </w:tc>
      </w:tr>
      <w:tr w14:paraId="25D6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8A872A8">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vAlign w:val="center"/>
          </w:tcPr>
          <w:p w14:paraId="41435958">
            <w:pPr>
              <w:widowControl/>
              <w:spacing w:line="360" w:lineRule="auto"/>
              <w:rPr>
                <w:rFonts w:hint="eastAsia" w:ascii="宋体" w:hAnsi="宋体" w:cs="宋体"/>
                <w:color w:val="000000"/>
                <w:szCs w:val="21"/>
              </w:rPr>
            </w:pPr>
            <w:r>
              <w:rPr>
                <w:rFonts w:hint="eastAsia" w:ascii="宋体" w:hAnsi="宋体" w:cs="宋体"/>
                <w:color w:val="000000"/>
                <w:szCs w:val="21"/>
              </w:rPr>
              <w:t>无油空气压缩机</w:t>
            </w:r>
          </w:p>
        </w:tc>
        <w:tc>
          <w:tcPr>
            <w:tcW w:w="354" w:type="pct"/>
            <w:shd w:val="clear" w:color="auto" w:fill="FFFFFF" w:themeFill="background1"/>
            <w:noWrap/>
            <w:vAlign w:val="center"/>
          </w:tcPr>
          <w:p w14:paraId="4FC7554B">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2D1FED4C">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3CDF484A">
            <w:pPr>
              <w:spacing w:line="360" w:lineRule="auto"/>
              <w:rPr>
                <w:rFonts w:hint="eastAsia" w:ascii="宋体" w:hAnsi="宋体" w:cs="宋体"/>
                <w:color w:val="FF0000"/>
                <w:szCs w:val="21"/>
              </w:rPr>
            </w:pPr>
            <w:r>
              <w:rPr>
                <w:rFonts w:hint="eastAsia" w:ascii="宋体" w:hAnsi="宋体" w:cs="宋体"/>
                <w:szCs w:val="21"/>
              </w:rPr>
              <w:t>1.采用无油涡旋式压缩原理，单台额定流量≥2.4m³/min，</w:t>
            </w:r>
            <w:r>
              <w:rPr>
                <w:rFonts w:hint="eastAsia" w:ascii="宋体" w:hAnsi="宋体" w:cs="宋体"/>
                <w:color w:val="auto"/>
                <w:szCs w:val="21"/>
              </w:rPr>
              <w:t>单套空压机额定电机功率≥22kw；</w:t>
            </w:r>
          </w:p>
          <w:p w14:paraId="5CE503E4">
            <w:pPr>
              <w:spacing w:line="360" w:lineRule="auto"/>
              <w:rPr>
                <w:rFonts w:hint="eastAsia" w:ascii="宋体" w:hAnsi="宋体" w:cs="宋体"/>
                <w:szCs w:val="21"/>
              </w:rPr>
            </w:pPr>
            <w:r>
              <w:rPr>
                <w:rFonts w:hint="eastAsia" w:ascii="宋体" w:hAnsi="宋体" w:cs="宋体"/>
                <w:szCs w:val="21"/>
              </w:rPr>
              <w:t>2.具备启停控制功能；</w:t>
            </w:r>
          </w:p>
          <w:p w14:paraId="58D326D5">
            <w:pPr>
              <w:spacing w:line="360" w:lineRule="auto"/>
              <w:rPr>
                <w:rFonts w:hint="eastAsia" w:ascii="宋体" w:hAnsi="宋体" w:cs="宋体"/>
                <w:szCs w:val="21"/>
              </w:rPr>
            </w:pPr>
            <w:r>
              <w:rPr>
                <w:rFonts w:hint="eastAsia" w:ascii="宋体" w:hAnsi="宋体" w:cs="宋体"/>
                <w:szCs w:val="21"/>
              </w:rPr>
              <w:t>3.具备稳定高效压缩输出能力；</w:t>
            </w:r>
          </w:p>
          <w:p w14:paraId="37858D86">
            <w:pPr>
              <w:spacing w:line="360" w:lineRule="auto"/>
              <w:rPr>
                <w:rFonts w:hint="eastAsia" w:ascii="宋体" w:hAnsi="宋体" w:cs="宋体"/>
                <w:szCs w:val="21"/>
              </w:rPr>
            </w:pPr>
            <w:r>
              <w:rPr>
                <w:rFonts w:hint="eastAsia" w:ascii="宋体" w:hAnsi="宋体" w:cs="宋体"/>
                <w:szCs w:val="21"/>
              </w:rPr>
              <w:t>4.具备多机组适配能力，可保障低负荷工况运行效率；</w:t>
            </w:r>
          </w:p>
          <w:p w14:paraId="199326D9">
            <w:pPr>
              <w:spacing w:line="360" w:lineRule="auto"/>
              <w:rPr>
                <w:rFonts w:hint="eastAsia" w:ascii="宋体" w:hAnsi="宋体" w:cs="宋体"/>
                <w:szCs w:val="21"/>
              </w:rPr>
            </w:pPr>
            <w:r>
              <w:rPr>
                <w:rFonts w:hint="eastAsia" w:ascii="宋体" w:hAnsi="宋体" w:cs="宋体"/>
                <w:szCs w:val="21"/>
              </w:rPr>
              <w:t>5.配置散热风扇，保障设备低温运行；</w:t>
            </w:r>
          </w:p>
          <w:p w14:paraId="3D460C27">
            <w:pPr>
              <w:spacing w:line="360" w:lineRule="auto"/>
              <w:rPr>
                <w:rFonts w:hint="eastAsia" w:ascii="宋体" w:hAnsi="宋体" w:cs="宋体"/>
                <w:szCs w:val="21"/>
              </w:rPr>
            </w:pPr>
            <w:r>
              <w:rPr>
                <w:rFonts w:hint="eastAsia" w:ascii="宋体" w:hAnsi="宋体" w:cs="宋体"/>
                <w:szCs w:val="21"/>
              </w:rPr>
              <w:t>6.可与既有旧机组并列运行，具备手动/自动运行切换功能；</w:t>
            </w:r>
          </w:p>
          <w:p w14:paraId="434D0C49">
            <w:pPr>
              <w:spacing w:line="360" w:lineRule="auto"/>
              <w:rPr>
                <w:rFonts w:hint="eastAsia" w:ascii="宋体" w:hAnsi="宋体" w:cs="宋体"/>
                <w:szCs w:val="21"/>
              </w:rPr>
            </w:pPr>
            <w:r>
              <w:rPr>
                <w:rFonts w:hint="eastAsia" w:ascii="宋体" w:hAnsi="宋体" w:cs="宋体"/>
                <w:szCs w:val="21"/>
              </w:rPr>
              <w:t>7.整机配置完整自冷却系统，设备基础减振隔振；</w:t>
            </w:r>
          </w:p>
          <w:p w14:paraId="7DDD175F">
            <w:pPr>
              <w:spacing w:line="360" w:lineRule="auto"/>
              <w:rPr>
                <w:rFonts w:hint="eastAsia" w:ascii="宋体" w:hAnsi="宋体" w:cs="宋体"/>
                <w:color w:val="000000"/>
                <w:szCs w:val="21"/>
              </w:rPr>
            </w:pPr>
            <w:r>
              <w:rPr>
                <w:rFonts w:hint="eastAsia" w:ascii="宋体" w:hAnsi="宋体" w:cs="宋体"/>
                <w:szCs w:val="21"/>
              </w:rPr>
              <w:t>8.机组本体集成单向止回功能。</w:t>
            </w:r>
          </w:p>
        </w:tc>
      </w:tr>
      <w:tr w14:paraId="71DD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16ADD20">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vAlign w:val="center"/>
          </w:tcPr>
          <w:p w14:paraId="6BB1F295">
            <w:pPr>
              <w:widowControl/>
              <w:spacing w:line="360" w:lineRule="auto"/>
              <w:rPr>
                <w:rFonts w:hint="eastAsia" w:ascii="宋体" w:hAnsi="宋体" w:cs="宋体"/>
                <w:color w:val="000000"/>
                <w:szCs w:val="21"/>
              </w:rPr>
            </w:pPr>
            <w:r>
              <w:rPr>
                <w:rFonts w:hint="eastAsia" w:ascii="宋体" w:hAnsi="宋体" w:cs="宋体"/>
                <w:color w:val="000000"/>
                <w:szCs w:val="21"/>
              </w:rPr>
              <w:t>冷冻式干燥机</w:t>
            </w:r>
          </w:p>
        </w:tc>
        <w:tc>
          <w:tcPr>
            <w:tcW w:w="354" w:type="pct"/>
            <w:shd w:val="clear" w:color="auto" w:fill="FFFFFF" w:themeFill="background1"/>
            <w:noWrap/>
            <w:vAlign w:val="center"/>
          </w:tcPr>
          <w:p w14:paraId="24B435CB">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3080635F">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4870F6F2">
            <w:pPr>
              <w:widowControl/>
              <w:spacing w:line="360" w:lineRule="auto"/>
              <w:rPr>
                <w:rFonts w:hint="eastAsia" w:ascii="宋体" w:hAnsi="宋体" w:cs="宋体"/>
                <w:color w:val="auto"/>
                <w:szCs w:val="21"/>
              </w:rPr>
            </w:pPr>
            <w:r>
              <w:rPr>
                <w:rFonts w:hint="eastAsia" w:ascii="宋体" w:hAnsi="宋体" w:cs="宋体"/>
                <w:color w:val="auto"/>
                <w:szCs w:val="21"/>
              </w:rPr>
              <w:t>1.单台排气量≥3.5m³/min；</w:t>
            </w:r>
          </w:p>
          <w:p w14:paraId="30BE8E09">
            <w:pPr>
              <w:widowControl/>
              <w:spacing w:line="360" w:lineRule="auto"/>
              <w:rPr>
                <w:rFonts w:hint="eastAsia" w:ascii="宋体" w:hAnsi="宋体" w:cs="宋体"/>
                <w:color w:val="auto"/>
                <w:szCs w:val="21"/>
              </w:rPr>
            </w:pPr>
            <w:r>
              <w:rPr>
                <w:rFonts w:hint="eastAsia" w:ascii="宋体" w:hAnsi="宋体" w:cs="宋体"/>
                <w:color w:val="auto"/>
                <w:szCs w:val="21"/>
              </w:rPr>
              <w:t>2.仓体结构可实现冷热空气有效隔离，降低运行冷量损耗；</w:t>
            </w:r>
          </w:p>
          <w:p w14:paraId="195BCD3B">
            <w:pPr>
              <w:widowControl/>
              <w:spacing w:line="360" w:lineRule="auto"/>
              <w:rPr>
                <w:rFonts w:hint="eastAsia" w:ascii="宋体" w:hAnsi="宋体" w:cs="宋体"/>
                <w:color w:val="auto"/>
                <w:szCs w:val="21"/>
              </w:rPr>
            </w:pPr>
            <w:r>
              <w:rPr>
                <w:rFonts w:hint="eastAsia" w:ascii="宋体" w:hAnsi="宋体" w:cs="宋体"/>
                <w:color w:val="auto"/>
                <w:szCs w:val="21"/>
              </w:rPr>
              <w:t>3.蒸发器支持拆卸维护。</w:t>
            </w:r>
          </w:p>
        </w:tc>
      </w:tr>
      <w:tr w14:paraId="1203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4B63DFD8">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vAlign w:val="center"/>
          </w:tcPr>
          <w:p w14:paraId="518F444C">
            <w:pPr>
              <w:widowControl/>
              <w:spacing w:line="360" w:lineRule="auto"/>
              <w:rPr>
                <w:rFonts w:hint="eastAsia" w:ascii="宋体" w:hAnsi="宋体" w:cs="宋体"/>
                <w:color w:val="000000"/>
                <w:szCs w:val="21"/>
              </w:rPr>
            </w:pPr>
            <w:r>
              <w:rPr>
                <w:rFonts w:hint="eastAsia" w:ascii="宋体" w:hAnsi="宋体" w:cs="宋体"/>
                <w:color w:val="000000"/>
                <w:szCs w:val="21"/>
              </w:rPr>
              <w:t>微热再生吸干机</w:t>
            </w:r>
          </w:p>
        </w:tc>
        <w:tc>
          <w:tcPr>
            <w:tcW w:w="354" w:type="pct"/>
            <w:shd w:val="clear" w:color="auto" w:fill="FFFFFF" w:themeFill="background1"/>
            <w:noWrap/>
            <w:vAlign w:val="center"/>
          </w:tcPr>
          <w:p w14:paraId="003C07DB">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1A0613C9">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631B479">
            <w:pPr>
              <w:widowControl/>
              <w:spacing w:line="360" w:lineRule="auto"/>
              <w:rPr>
                <w:rFonts w:hint="eastAsia" w:ascii="宋体" w:hAnsi="宋体" w:cs="宋体"/>
                <w:color w:val="000000"/>
                <w:szCs w:val="21"/>
              </w:rPr>
            </w:pPr>
            <w:r>
              <w:rPr>
                <w:rFonts w:hint="eastAsia" w:ascii="宋体" w:hAnsi="宋体" w:cs="宋体"/>
                <w:color w:val="000000"/>
                <w:szCs w:val="21"/>
              </w:rPr>
              <w:t>1.单台排气量≥3.5m³/min；</w:t>
            </w:r>
          </w:p>
          <w:p w14:paraId="6BE585D7">
            <w:pPr>
              <w:widowControl/>
              <w:spacing w:line="360" w:lineRule="auto"/>
              <w:rPr>
                <w:rFonts w:hint="eastAsia" w:ascii="宋体" w:hAnsi="宋体" w:cs="宋体"/>
                <w:color w:val="000000"/>
                <w:szCs w:val="21"/>
              </w:rPr>
            </w:pPr>
            <w:r>
              <w:rPr>
                <w:rFonts w:hint="eastAsia" w:ascii="宋体" w:hAnsi="宋体" w:cs="宋体"/>
                <w:color w:val="000000"/>
                <w:szCs w:val="21"/>
              </w:rPr>
              <w:t>2.压力露点-40℃，再生耗气量≤8%；</w:t>
            </w:r>
          </w:p>
          <w:p w14:paraId="5F4C6D22">
            <w:pPr>
              <w:widowControl/>
              <w:spacing w:line="360" w:lineRule="auto"/>
              <w:rPr>
                <w:rFonts w:hint="eastAsia" w:ascii="宋体" w:hAnsi="宋体" w:cs="宋体"/>
                <w:color w:val="000000"/>
                <w:szCs w:val="21"/>
              </w:rPr>
            </w:pPr>
            <w:r>
              <w:rPr>
                <w:rFonts w:hint="eastAsia" w:ascii="宋体" w:hAnsi="宋体" w:cs="宋体"/>
                <w:color w:val="000000"/>
                <w:szCs w:val="21"/>
              </w:rPr>
              <w:t>3.整体结构，安装简便。</w:t>
            </w:r>
          </w:p>
        </w:tc>
      </w:tr>
      <w:tr w14:paraId="17FD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FD407E2">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vAlign w:val="center"/>
          </w:tcPr>
          <w:p w14:paraId="743F3FCA">
            <w:pPr>
              <w:widowControl/>
              <w:spacing w:line="360" w:lineRule="auto"/>
              <w:rPr>
                <w:rFonts w:hint="eastAsia" w:ascii="宋体" w:hAnsi="宋体" w:cs="宋体"/>
                <w:color w:val="000000"/>
                <w:szCs w:val="21"/>
              </w:rPr>
            </w:pPr>
            <w:r>
              <w:rPr>
                <w:rFonts w:hint="eastAsia" w:ascii="宋体" w:hAnsi="宋体" w:cs="宋体"/>
                <w:color w:val="000000"/>
                <w:szCs w:val="21"/>
              </w:rPr>
              <w:t>空气储罐</w:t>
            </w:r>
          </w:p>
        </w:tc>
        <w:tc>
          <w:tcPr>
            <w:tcW w:w="354" w:type="pct"/>
            <w:shd w:val="clear" w:color="auto" w:fill="FFFFFF" w:themeFill="background1"/>
            <w:noWrap/>
            <w:vAlign w:val="center"/>
          </w:tcPr>
          <w:p w14:paraId="397F2EA8">
            <w:pPr>
              <w:widowControl/>
              <w:spacing w:line="360" w:lineRule="auto"/>
              <w:jc w:val="center"/>
              <w:rPr>
                <w:rFonts w:hint="eastAsia" w:ascii="宋体" w:hAnsi="宋体" w:cs="宋体"/>
                <w:color w:val="000000"/>
                <w:szCs w:val="21"/>
              </w:rPr>
            </w:pPr>
            <w:r>
              <w:rPr>
                <w:rFonts w:hint="eastAsia" w:ascii="宋体" w:hAnsi="宋体" w:cs="宋体"/>
                <w:color w:val="000000"/>
                <w:szCs w:val="21"/>
              </w:rPr>
              <w:t>台</w:t>
            </w:r>
          </w:p>
        </w:tc>
        <w:tc>
          <w:tcPr>
            <w:tcW w:w="499" w:type="pct"/>
            <w:shd w:val="clear" w:color="auto" w:fill="FFFFFF" w:themeFill="background1"/>
            <w:noWrap/>
            <w:vAlign w:val="center"/>
          </w:tcPr>
          <w:p w14:paraId="5F2DA9B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5D3A9CA">
            <w:pPr>
              <w:widowControl/>
              <w:spacing w:line="360" w:lineRule="auto"/>
              <w:rPr>
                <w:rFonts w:hint="eastAsia" w:ascii="宋体" w:hAnsi="宋体" w:cs="宋体"/>
                <w:color w:val="000000"/>
                <w:szCs w:val="21"/>
              </w:rPr>
            </w:pPr>
            <w:r>
              <w:rPr>
                <w:rFonts w:hint="eastAsia" w:ascii="宋体" w:hAnsi="宋体" w:cs="宋体"/>
                <w:color w:val="000000"/>
                <w:szCs w:val="21"/>
              </w:rPr>
              <w:t>1.材质为碳钢；</w:t>
            </w:r>
          </w:p>
          <w:p w14:paraId="542596F4">
            <w:pPr>
              <w:widowControl/>
              <w:spacing w:line="360" w:lineRule="auto"/>
              <w:rPr>
                <w:rFonts w:hint="eastAsia" w:ascii="宋体" w:hAnsi="宋体" w:cs="宋体"/>
                <w:color w:val="000000"/>
                <w:szCs w:val="21"/>
              </w:rPr>
            </w:pPr>
            <w:r>
              <w:rPr>
                <w:rFonts w:hint="eastAsia" w:ascii="宋体" w:hAnsi="宋体" w:cs="宋体"/>
                <w:color w:val="000000"/>
                <w:szCs w:val="21"/>
              </w:rPr>
              <w:t>2.单个有效容积=2m</w:t>
            </w:r>
            <w:r>
              <w:rPr>
                <w:rFonts w:hint="eastAsia" w:ascii="宋体" w:hAnsi="宋体" w:cs="宋体"/>
                <w:color w:val="000000"/>
                <w:szCs w:val="21"/>
                <w:vertAlign w:val="superscript"/>
              </w:rPr>
              <w:t>3</w:t>
            </w:r>
            <w:r>
              <w:rPr>
                <w:rFonts w:hint="eastAsia" w:ascii="宋体" w:hAnsi="宋体" w:cs="宋体"/>
                <w:color w:val="000000"/>
                <w:szCs w:val="21"/>
              </w:rPr>
              <w:t>；</w:t>
            </w:r>
          </w:p>
          <w:p w14:paraId="411CF01F">
            <w:pPr>
              <w:widowControl/>
              <w:spacing w:line="360" w:lineRule="auto"/>
              <w:rPr>
                <w:rFonts w:hint="eastAsia" w:ascii="宋体" w:hAnsi="宋体" w:cs="宋体"/>
                <w:color w:val="000000"/>
                <w:szCs w:val="21"/>
              </w:rPr>
            </w:pPr>
            <w:r>
              <w:rPr>
                <w:rFonts w:hint="eastAsia" w:ascii="宋体" w:hAnsi="宋体" w:cs="宋体"/>
                <w:color w:val="000000"/>
                <w:szCs w:val="21"/>
              </w:rPr>
              <w:t>3.最大工作压力≥0.8MPa；</w:t>
            </w:r>
          </w:p>
          <w:p w14:paraId="0E34BB2B">
            <w:pPr>
              <w:widowControl/>
              <w:spacing w:line="360" w:lineRule="auto"/>
              <w:rPr>
                <w:rFonts w:hint="eastAsia" w:ascii="宋体" w:hAnsi="宋体" w:cs="宋体"/>
                <w:color w:val="000000"/>
                <w:szCs w:val="21"/>
              </w:rPr>
            </w:pPr>
            <w:r>
              <w:rPr>
                <w:rFonts w:hint="eastAsia" w:ascii="宋体" w:hAnsi="宋体" w:cs="宋体"/>
                <w:color w:val="000000"/>
                <w:szCs w:val="21"/>
              </w:rPr>
              <w:t>4.符合国家压力容器安全技术监察规程。</w:t>
            </w:r>
          </w:p>
        </w:tc>
      </w:tr>
      <w:tr w14:paraId="4A5D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326D2AF">
            <w:pPr>
              <w:widowControl/>
              <w:spacing w:line="360" w:lineRule="auto"/>
              <w:rPr>
                <w:rFonts w:hint="eastAsia" w:ascii="宋体" w:hAnsi="宋体" w:cs="宋体"/>
                <w:color w:val="000000"/>
                <w:szCs w:val="21"/>
              </w:rPr>
            </w:pPr>
            <w:r>
              <w:rPr>
                <w:rFonts w:hint="eastAsia" w:ascii="宋体" w:hAnsi="宋体" w:cs="宋体"/>
                <w:color w:val="000000"/>
                <w:szCs w:val="21"/>
              </w:rPr>
              <w:t>5</w:t>
            </w:r>
          </w:p>
        </w:tc>
        <w:tc>
          <w:tcPr>
            <w:tcW w:w="998" w:type="pct"/>
            <w:shd w:val="clear" w:color="auto" w:fill="FFFFFF" w:themeFill="background1"/>
            <w:vAlign w:val="center"/>
          </w:tcPr>
          <w:p w14:paraId="636D67C0">
            <w:pPr>
              <w:widowControl/>
              <w:spacing w:line="360" w:lineRule="auto"/>
              <w:rPr>
                <w:rFonts w:hint="eastAsia" w:ascii="宋体" w:hAnsi="宋体" w:cs="宋体"/>
                <w:color w:val="000000"/>
                <w:szCs w:val="21"/>
              </w:rPr>
            </w:pPr>
            <w:r>
              <w:rPr>
                <w:rFonts w:hint="eastAsia" w:ascii="宋体" w:hAnsi="宋体" w:cs="宋体"/>
                <w:szCs w:val="21"/>
              </w:rPr>
              <w:t>空气缓冲罐</w:t>
            </w:r>
          </w:p>
        </w:tc>
        <w:tc>
          <w:tcPr>
            <w:tcW w:w="354" w:type="pct"/>
            <w:shd w:val="clear" w:color="auto" w:fill="FFFFFF" w:themeFill="background1"/>
            <w:noWrap/>
            <w:vAlign w:val="center"/>
          </w:tcPr>
          <w:p w14:paraId="77322B54">
            <w:pPr>
              <w:widowControl/>
              <w:spacing w:line="360" w:lineRule="auto"/>
              <w:jc w:val="center"/>
              <w:rPr>
                <w:rFonts w:hint="eastAsia" w:ascii="宋体" w:hAnsi="宋体" w:cs="宋体"/>
                <w:color w:val="000000"/>
                <w:szCs w:val="21"/>
              </w:rPr>
            </w:pPr>
            <w:r>
              <w:rPr>
                <w:rFonts w:hint="eastAsia" w:ascii="宋体" w:hAnsi="宋体" w:cs="宋体"/>
                <w:szCs w:val="21"/>
              </w:rPr>
              <w:t>台</w:t>
            </w:r>
          </w:p>
        </w:tc>
        <w:tc>
          <w:tcPr>
            <w:tcW w:w="499" w:type="pct"/>
            <w:shd w:val="clear" w:color="auto" w:fill="FFFFFF" w:themeFill="background1"/>
            <w:noWrap/>
            <w:vAlign w:val="center"/>
          </w:tcPr>
          <w:p w14:paraId="5AB53C03">
            <w:pPr>
              <w:widowControl/>
              <w:spacing w:line="360" w:lineRule="auto"/>
              <w:jc w:val="center"/>
              <w:rPr>
                <w:rFonts w:hint="eastAsia" w:ascii="宋体" w:hAnsi="宋体" w:cs="宋体"/>
                <w:color w:val="000000"/>
                <w:szCs w:val="21"/>
              </w:rPr>
            </w:pPr>
            <w:r>
              <w:rPr>
                <w:rFonts w:hint="eastAsia" w:ascii="宋体" w:hAnsi="宋体" w:cs="宋体"/>
                <w:szCs w:val="21"/>
              </w:rPr>
              <w:t>1</w:t>
            </w:r>
          </w:p>
        </w:tc>
        <w:tc>
          <w:tcPr>
            <w:tcW w:w="2813" w:type="pct"/>
            <w:shd w:val="clear" w:color="auto" w:fill="FFFFFF" w:themeFill="background1"/>
          </w:tcPr>
          <w:p w14:paraId="75CC1AB9">
            <w:pPr>
              <w:widowControl/>
              <w:spacing w:line="360" w:lineRule="auto"/>
              <w:rPr>
                <w:rFonts w:hint="eastAsia" w:ascii="宋体" w:hAnsi="宋体" w:cs="宋体"/>
                <w:szCs w:val="21"/>
              </w:rPr>
            </w:pPr>
            <w:r>
              <w:rPr>
                <w:rFonts w:hint="eastAsia" w:ascii="宋体" w:hAnsi="宋体" w:cs="宋体"/>
                <w:szCs w:val="21"/>
              </w:rPr>
              <w:t>1.材质为碳钢；</w:t>
            </w:r>
          </w:p>
          <w:p w14:paraId="322A3108">
            <w:pPr>
              <w:widowControl/>
              <w:spacing w:line="360" w:lineRule="auto"/>
              <w:rPr>
                <w:rFonts w:hint="eastAsia" w:ascii="宋体" w:hAnsi="宋体" w:cs="宋体"/>
                <w:szCs w:val="21"/>
              </w:rPr>
            </w:pPr>
            <w:r>
              <w:rPr>
                <w:rFonts w:hint="eastAsia" w:ascii="宋体" w:hAnsi="宋体" w:cs="宋体"/>
                <w:szCs w:val="21"/>
              </w:rPr>
              <w:t>2.单个有效容积≥</w:t>
            </w:r>
            <w:bookmarkStart w:id="99" w:name="OLE_LINK5"/>
            <w:r>
              <w:rPr>
                <w:rFonts w:hint="eastAsia" w:ascii="宋体" w:hAnsi="宋体" w:cs="宋体"/>
                <w:szCs w:val="21"/>
              </w:rPr>
              <w:t>0.6m</w:t>
            </w:r>
            <w:r>
              <w:rPr>
                <w:rFonts w:hint="eastAsia" w:ascii="宋体" w:hAnsi="宋体" w:cs="宋体"/>
                <w:szCs w:val="21"/>
                <w:vertAlign w:val="superscript"/>
              </w:rPr>
              <w:t>3</w:t>
            </w:r>
            <w:bookmarkEnd w:id="99"/>
            <w:r>
              <w:rPr>
                <w:rFonts w:hint="eastAsia" w:ascii="宋体" w:hAnsi="宋体" w:cs="宋体"/>
                <w:szCs w:val="21"/>
              </w:rPr>
              <w:t>；</w:t>
            </w:r>
          </w:p>
          <w:p w14:paraId="17A7C345">
            <w:pPr>
              <w:widowControl/>
              <w:spacing w:line="360" w:lineRule="auto"/>
              <w:rPr>
                <w:rFonts w:hint="eastAsia" w:ascii="宋体" w:hAnsi="宋体" w:cs="宋体"/>
                <w:szCs w:val="21"/>
              </w:rPr>
            </w:pPr>
            <w:r>
              <w:rPr>
                <w:rFonts w:hint="eastAsia" w:ascii="宋体" w:hAnsi="宋体" w:cs="宋体"/>
                <w:szCs w:val="21"/>
              </w:rPr>
              <w:t>3.最大工作压力≥0.8MPa；</w:t>
            </w:r>
          </w:p>
          <w:p w14:paraId="19FAECDC">
            <w:pPr>
              <w:widowControl/>
              <w:spacing w:line="360" w:lineRule="auto"/>
              <w:rPr>
                <w:rFonts w:hint="eastAsia" w:ascii="宋体" w:hAnsi="宋体" w:cs="宋体"/>
                <w:color w:val="000000"/>
                <w:szCs w:val="21"/>
              </w:rPr>
            </w:pPr>
            <w:r>
              <w:rPr>
                <w:rFonts w:hint="eastAsia" w:ascii="宋体" w:hAnsi="宋体" w:cs="宋体"/>
                <w:szCs w:val="21"/>
              </w:rPr>
              <w:t>4.符合国家压力容器安全技术监察规程。</w:t>
            </w:r>
          </w:p>
        </w:tc>
      </w:tr>
      <w:tr w14:paraId="7D14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D90B77F">
            <w:pPr>
              <w:widowControl/>
              <w:spacing w:line="360" w:lineRule="auto"/>
              <w:rPr>
                <w:rFonts w:hint="eastAsia" w:ascii="宋体" w:hAnsi="宋体" w:cs="宋体"/>
                <w:color w:val="000000"/>
                <w:szCs w:val="21"/>
              </w:rPr>
            </w:pPr>
            <w:r>
              <w:rPr>
                <w:rFonts w:hint="eastAsia" w:ascii="宋体" w:hAnsi="宋体" w:cs="宋体"/>
                <w:color w:val="000000"/>
                <w:szCs w:val="21"/>
              </w:rPr>
              <w:t>6</w:t>
            </w:r>
          </w:p>
        </w:tc>
        <w:tc>
          <w:tcPr>
            <w:tcW w:w="998" w:type="pct"/>
            <w:shd w:val="clear" w:color="auto" w:fill="FFFFFF" w:themeFill="background1"/>
            <w:vAlign w:val="center"/>
          </w:tcPr>
          <w:p w14:paraId="33DC89EF">
            <w:pPr>
              <w:widowControl/>
              <w:spacing w:line="360" w:lineRule="auto"/>
              <w:rPr>
                <w:rFonts w:hint="eastAsia" w:ascii="宋体" w:hAnsi="宋体" w:cs="宋体"/>
                <w:color w:val="000000"/>
                <w:szCs w:val="21"/>
              </w:rPr>
            </w:pPr>
            <w:r>
              <w:rPr>
                <w:rFonts w:hint="eastAsia" w:ascii="宋体" w:hAnsi="宋体" w:cs="宋体"/>
                <w:color w:val="000000"/>
                <w:szCs w:val="21"/>
              </w:rPr>
              <w:t>主路过滤器</w:t>
            </w:r>
          </w:p>
        </w:tc>
        <w:tc>
          <w:tcPr>
            <w:tcW w:w="354" w:type="pct"/>
            <w:shd w:val="clear" w:color="auto" w:fill="FFFFFF" w:themeFill="background1"/>
            <w:noWrap/>
            <w:vAlign w:val="center"/>
          </w:tcPr>
          <w:p w14:paraId="2EA466F9">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740F2D6E">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054EC00A">
            <w:pPr>
              <w:widowControl/>
              <w:spacing w:line="360" w:lineRule="auto"/>
              <w:rPr>
                <w:rFonts w:hint="eastAsia" w:ascii="宋体" w:hAnsi="宋体" w:cs="宋体"/>
                <w:color w:val="auto"/>
                <w:szCs w:val="21"/>
              </w:rPr>
            </w:pPr>
            <w:r>
              <w:rPr>
                <w:rFonts w:hint="eastAsia" w:ascii="宋体" w:hAnsi="宋体" w:cs="宋体"/>
                <w:color w:val="auto"/>
                <w:szCs w:val="21"/>
              </w:rPr>
              <w:t>1.单台空气处理量符合单台空压机要求；</w:t>
            </w:r>
          </w:p>
          <w:p w14:paraId="3929E27A">
            <w:pPr>
              <w:widowControl/>
              <w:spacing w:line="360" w:lineRule="auto"/>
              <w:rPr>
                <w:rFonts w:hint="eastAsia" w:ascii="宋体" w:hAnsi="宋体" w:cs="宋体"/>
                <w:color w:val="auto"/>
                <w:szCs w:val="21"/>
              </w:rPr>
            </w:pPr>
            <w:r>
              <w:rPr>
                <w:rFonts w:hint="eastAsia" w:ascii="宋体" w:hAnsi="宋体" w:cs="宋体"/>
                <w:color w:val="auto"/>
                <w:szCs w:val="21"/>
              </w:rPr>
              <w:t>2.固体颗粒去除精度≤1µm，最大含油量≤0.05ppm；</w:t>
            </w:r>
          </w:p>
          <w:p w14:paraId="16E2278F">
            <w:pPr>
              <w:widowControl/>
              <w:spacing w:line="360" w:lineRule="auto"/>
              <w:rPr>
                <w:rFonts w:hint="eastAsia" w:ascii="宋体" w:hAnsi="宋体" w:cs="宋体"/>
                <w:color w:val="000000"/>
                <w:szCs w:val="21"/>
              </w:rPr>
            </w:pPr>
            <w:r>
              <w:rPr>
                <w:rFonts w:hint="eastAsia" w:ascii="宋体" w:hAnsi="宋体" w:cs="宋体"/>
                <w:color w:val="auto"/>
                <w:szCs w:val="21"/>
              </w:rPr>
              <w:t>3.接自动排水器。</w:t>
            </w:r>
          </w:p>
        </w:tc>
      </w:tr>
      <w:tr w14:paraId="01F0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DD34E23">
            <w:pPr>
              <w:widowControl/>
              <w:spacing w:line="360" w:lineRule="auto"/>
              <w:rPr>
                <w:rFonts w:hint="eastAsia" w:ascii="宋体" w:hAnsi="宋体" w:cs="宋体"/>
                <w:color w:val="000000"/>
                <w:szCs w:val="21"/>
              </w:rPr>
            </w:pPr>
            <w:r>
              <w:rPr>
                <w:rFonts w:hint="eastAsia" w:ascii="宋体" w:hAnsi="宋体" w:cs="宋体"/>
                <w:color w:val="000000"/>
                <w:szCs w:val="21"/>
              </w:rPr>
              <w:t>7</w:t>
            </w:r>
          </w:p>
        </w:tc>
        <w:tc>
          <w:tcPr>
            <w:tcW w:w="998" w:type="pct"/>
            <w:shd w:val="clear" w:color="auto" w:fill="FFFFFF" w:themeFill="background1"/>
            <w:vAlign w:val="center"/>
          </w:tcPr>
          <w:p w14:paraId="7E6948C9">
            <w:pPr>
              <w:widowControl/>
              <w:spacing w:line="360" w:lineRule="auto"/>
              <w:rPr>
                <w:rFonts w:hint="eastAsia" w:ascii="宋体" w:hAnsi="宋体" w:cs="宋体"/>
                <w:color w:val="000000"/>
                <w:szCs w:val="21"/>
              </w:rPr>
            </w:pPr>
            <w:r>
              <w:rPr>
                <w:rFonts w:hint="eastAsia" w:ascii="宋体" w:hAnsi="宋体" w:cs="宋体"/>
                <w:color w:val="000000"/>
                <w:szCs w:val="21"/>
              </w:rPr>
              <w:t>高效精密过滤器</w:t>
            </w:r>
          </w:p>
        </w:tc>
        <w:tc>
          <w:tcPr>
            <w:tcW w:w="354" w:type="pct"/>
            <w:shd w:val="clear" w:color="auto" w:fill="FFFFFF" w:themeFill="background1"/>
            <w:noWrap/>
            <w:vAlign w:val="center"/>
          </w:tcPr>
          <w:p w14:paraId="281A5071">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148CB7A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56D2DEB">
            <w:pPr>
              <w:widowControl/>
              <w:spacing w:line="360" w:lineRule="auto"/>
              <w:rPr>
                <w:rFonts w:hint="eastAsia" w:ascii="宋体" w:hAnsi="宋体" w:cs="宋体"/>
                <w:color w:val="000000"/>
                <w:szCs w:val="21"/>
              </w:rPr>
            </w:pPr>
            <w:r>
              <w:rPr>
                <w:rFonts w:hint="eastAsia" w:ascii="宋体" w:hAnsi="宋体" w:cs="宋体"/>
                <w:color w:val="000000"/>
                <w:szCs w:val="21"/>
              </w:rPr>
              <w:t>1.单台空气处理量符合单台空压机要求；</w:t>
            </w:r>
          </w:p>
          <w:p w14:paraId="7887846F">
            <w:pPr>
              <w:widowControl/>
              <w:spacing w:line="360" w:lineRule="auto"/>
              <w:rPr>
                <w:rFonts w:hint="eastAsia" w:ascii="宋体" w:hAnsi="宋体" w:cs="宋体"/>
                <w:color w:val="000000"/>
                <w:szCs w:val="21"/>
              </w:rPr>
            </w:pPr>
            <w:r>
              <w:rPr>
                <w:rFonts w:hint="eastAsia" w:ascii="宋体" w:hAnsi="宋体" w:cs="宋体"/>
                <w:color w:val="000000"/>
                <w:szCs w:val="21"/>
              </w:rPr>
              <w:t>2.固体颗粒去除精度≤0.1µm，最大含油量≤0.03ppm。</w:t>
            </w:r>
          </w:p>
        </w:tc>
      </w:tr>
      <w:tr w14:paraId="0777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22274F4">
            <w:pPr>
              <w:widowControl/>
              <w:spacing w:line="360" w:lineRule="auto"/>
              <w:rPr>
                <w:rFonts w:hint="eastAsia" w:ascii="宋体" w:hAnsi="宋体" w:cs="宋体"/>
                <w:color w:val="000000"/>
                <w:szCs w:val="21"/>
              </w:rPr>
            </w:pPr>
            <w:r>
              <w:rPr>
                <w:rFonts w:hint="eastAsia" w:ascii="宋体" w:hAnsi="宋体" w:cs="宋体"/>
                <w:color w:val="000000"/>
                <w:szCs w:val="21"/>
              </w:rPr>
              <w:t>8</w:t>
            </w:r>
          </w:p>
        </w:tc>
        <w:tc>
          <w:tcPr>
            <w:tcW w:w="998" w:type="pct"/>
            <w:shd w:val="clear" w:color="auto" w:fill="FFFFFF" w:themeFill="background1"/>
            <w:vAlign w:val="center"/>
          </w:tcPr>
          <w:p w14:paraId="7EED6F62">
            <w:pPr>
              <w:widowControl/>
              <w:spacing w:line="360" w:lineRule="auto"/>
              <w:rPr>
                <w:rFonts w:hint="eastAsia" w:ascii="宋体" w:hAnsi="宋体" w:cs="宋体"/>
                <w:color w:val="000000"/>
                <w:szCs w:val="21"/>
              </w:rPr>
            </w:pPr>
            <w:r>
              <w:rPr>
                <w:rFonts w:hint="eastAsia" w:ascii="宋体" w:hAnsi="宋体" w:cs="宋体"/>
                <w:color w:val="000000"/>
                <w:szCs w:val="21"/>
              </w:rPr>
              <w:t>普通除尘过滤器</w:t>
            </w:r>
          </w:p>
        </w:tc>
        <w:tc>
          <w:tcPr>
            <w:tcW w:w="354" w:type="pct"/>
            <w:shd w:val="clear" w:color="auto" w:fill="FFFFFF" w:themeFill="background1"/>
            <w:noWrap/>
            <w:vAlign w:val="center"/>
          </w:tcPr>
          <w:p w14:paraId="75D70305">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549BDC43">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A5DE382">
            <w:pPr>
              <w:widowControl/>
              <w:spacing w:line="360" w:lineRule="auto"/>
              <w:rPr>
                <w:rFonts w:hint="eastAsia" w:ascii="宋体" w:hAnsi="宋体" w:cs="宋体"/>
                <w:color w:val="000000"/>
                <w:szCs w:val="21"/>
              </w:rPr>
            </w:pPr>
            <w:r>
              <w:rPr>
                <w:rFonts w:hint="eastAsia" w:ascii="宋体" w:hAnsi="宋体" w:cs="宋体"/>
                <w:color w:val="000000"/>
                <w:szCs w:val="21"/>
              </w:rPr>
              <w:t>1.单台空气处理量符合单台空压机要求；</w:t>
            </w:r>
          </w:p>
          <w:p w14:paraId="7EEDE503">
            <w:pPr>
              <w:widowControl/>
              <w:spacing w:line="360" w:lineRule="auto"/>
              <w:rPr>
                <w:rFonts w:hint="eastAsia" w:ascii="宋体" w:hAnsi="宋体" w:cs="宋体"/>
                <w:color w:val="000000"/>
                <w:szCs w:val="21"/>
              </w:rPr>
            </w:pPr>
            <w:r>
              <w:rPr>
                <w:rFonts w:hint="eastAsia" w:ascii="宋体" w:hAnsi="宋体" w:cs="宋体"/>
                <w:color w:val="000000"/>
                <w:szCs w:val="21"/>
              </w:rPr>
              <w:t>2.固体颗粒去除精度≤1µm。</w:t>
            </w:r>
          </w:p>
        </w:tc>
      </w:tr>
      <w:tr w14:paraId="63DE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157910E4">
            <w:pPr>
              <w:widowControl/>
              <w:spacing w:line="360" w:lineRule="auto"/>
              <w:rPr>
                <w:rFonts w:hint="eastAsia" w:ascii="宋体" w:hAnsi="宋体" w:cs="宋体"/>
                <w:color w:val="000000"/>
                <w:szCs w:val="21"/>
              </w:rPr>
            </w:pPr>
            <w:r>
              <w:rPr>
                <w:rFonts w:hint="eastAsia" w:ascii="宋体" w:hAnsi="宋体" w:cs="宋体"/>
                <w:color w:val="000000"/>
                <w:szCs w:val="21"/>
              </w:rPr>
              <w:t>9</w:t>
            </w:r>
          </w:p>
        </w:tc>
        <w:tc>
          <w:tcPr>
            <w:tcW w:w="998" w:type="pct"/>
            <w:shd w:val="clear" w:color="auto" w:fill="FFFFFF" w:themeFill="background1"/>
            <w:vAlign w:val="center"/>
          </w:tcPr>
          <w:p w14:paraId="6089B353">
            <w:pPr>
              <w:widowControl/>
              <w:spacing w:line="360" w:lineRule="auto"/>
              <w:rPr>
                <w:rFonts w:hint="eastAsia" w:ascii="宋体" w:hAnsi="宋体" w:cs="宋体"/>
                <w:color w:val="000000"/>
                <w:szCs w:val="21"/>
              </w:rPr>
            </w:pPr>
            <w:r>
              <w:rPr>
                <w:rFonts w:hint="eastAsia" w:ascii="宋体" w:hAnsi="宋体" w:cs="宋体"/>
                <w:color w:val="000000"/>
                <w:szCs w:val="21"/>
              </w:rPr>
              <w:t>除菌过滤器</w:t>
            </w:r>
          </w:p>
        </w:tc>
        <w:tc>
          <w:tcPr>
            <w:tcW w:w="354" w:type="pct"/>
            <w:shd w:val="clear" w:color="auto" w:fill="FFFFFF" w:themeFill="background1"/>
            <w:noWrap/>
            <w:vAlign w:val="center"/>
          </w:tcPr>
          <w:p w14:paraId="1DB14F58">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363DB4CB">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84D90B5">
            <w:pPr>
              <w:widowControl/>
              <w:spacing w:line="360" w:lineRule="auto"/>
              <w:rPr>
                <w:rFonts w:hint="eastAsia" w:ascii="宋体" w:hAnsi="宋体" w:cs="宋体"/>
                <w:color w:val="000000"/>
                <w:szCs w:val="21"/>
              </w:rPr>
            </w:pPr>
            <w:r>
              <w:rPr>
                <w:rFonts w:hint="eastAsia" w:ascii="宋体" w:hAnsi="宋体" w:cs="宋体"/>
                <w:color w:val="000000"/>
                <w:szCs w:val="21"/>
              </w:rPr>
              <w:t>1.空气处理量符合整个压缩空气系统要求；</w:t>
            </w:r>
          </w:p>
          <w:p w14:paraId="52B55C19">
            <w:pPr>
              <w:widowControl/>
              <w:spacing w:line="360" w:lineRule="auto"/>
              <w:rPr>
                <w:rFonts w:hint="eastAsia" w:ascii="宋体" w:hAnsi="宋体" w:cs="宋体"/>
                <w:color w:val="000000"/>
                <w:szCs w:val="21"/>
              </w:rPr>
            </w:pPr>
            <w:r>
              <w:rPr>
                <w:rFonts w:hint="eastAsia" w:ascii="宋体" w:hAnsi="宋体" w:cs="宋体"/>
                <w:color w:val="000000"/>
                <w:szCs w:val="21"/>
              </w:rPr>
              <w:t>2.过滤精度≤0.01µm；</w:t>
            </w:r>
          </w:p>
          <w:p w14:paraId="129B1E1A">
            <w:pPr>
              <w:widowControl/>
              <w:spacing w:line="360" w:lineRule="auto"/>
              <w:rPr>
                <w:rFonts w:hint="eastAsia" w:ascii="宋体" w:hAnsi="宋体" w:cs="宋体"/>
                <w:color w:val="000000"/>
                <w:szCs w:val="21"/>
              </w:rPr>
            </w:pPr>
            <w:r>
              <w:rPr>
                <w:rFonts w:hint="eastAsia" w:ascii="宋体" w:hAnsi="宋体" w:cs="宋体"/>
                <w:color w:val="000000"/>
                <w:szCs w:val="21"/>
              </w:rPr>
              <w:t>3.能有效去除气体中的细菌、尘粒及微生物，螺纹式滤芯，维护保养方便。</w:t>
            </w:r>
          </w:p>
        </w:tc>
      </w:tr>
      <w:tr w14:paraId="376C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36" w:type="pct"/>
            <w:shd w:val="clear" w:color="auto" w:fill="FFFFFF" w:themeFill="background1"/>
            <w:noWrap/>
            <w:vAlign w:val="center"/>
          </w:tcPr>
          <w:p w14:paraId="68ACA16E">
            <w:pPr>
              <w:widowControl/>
              <w:spacing w:line="360" w:lineRule="auto"/>
              <w:rPr>
                <w:rFonts w:hint="eastAsia" w:ascii="宋体" w:hAnsi="宋体" w:cs="宋体"/>
                <w:color w:val="000000"/>
                <w:szCs w:val="21"/>
              </w:rPr>
            </w:pPr>
            <w:r>
              <w:rPr>
                <w:rFonts w:hint="eastAsia" w:ascii="宋体" w:hAnsi="宋体" w:cs="宋体"/>
                <w:color w:val="000000"/>
                <w:szCs w:val="21"/>
              </w:rPr>
              <w:t>10</w:t>
            </w:r>
          </w:p>
        </w:tc>
        <w:tc>
          <w:tcPr>
            <w:tcW w:w="998" w:type="pct"/>
            <w:shd w:val="clear" w:color="auto" w:fill="FFFFFF" w:themeFill="background1"/>
            <w:vAlign w:val="center"/>
          </w:tcPr>
          <w:p w14:paraId="41B9F857">
            <w:pPr>
              <w:widowControl/>
              <w:spacing w:line="360" w:lineRule="auto"/>
              <w:rPr>
                <w:rFonts w:hint="eastAsia" w:ascii="宋体" w:hAnsi="宋体" w:cs="宋体"/>
                <w:color w:val="000000"/>
                <w:szCs w:val="21"/>
              </w:rPr>
            </w:pPr>
            <w:r>
              <w:rPr>
                <w:rFonts w:hint="eastAsia" w:ascii="宋体" w:hAnsi="宋体" w:cs="宋体"/>
                <w:color w:val="000000"/>
                <w:szCs w:val="21"/>
              </w:rPr>
              <w:t>系统电控柜</w:t>
            </w:r>
          </w:p>
        </w:tc>
        <w:tc>
          <w:tcPr>
            <w:tcW w:w="354" w:type="pct"/>
            <w:shd w:val="clear" w:color="auto" w:fill="FFFFFF" w:themeFill="background1"/>
            <w:noWrap/>
            <w:vAlign w:val="center"/>
          </w:tcPr>
          <w:p w14:paraId="1678F35B">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391CA40E">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1ACE7731">
            <w:pPr>
              <w:widowControl/>
              <w:spacing w:line="360" w:lineRule="auto"/>
              <w:rPr>
                <w:rFonts w:hint="eastAsia" w:ascii="宋体" w:hAnsi="宋体" w:cs="宋体"/>
                <w:color w:val="000000"/>
                <w:szCs w:val="21"/>
              </w:rPr>
            </w:pPr>
            <w:r>
              <w:rPr>
                <w:rFonts w:hint="eastAsia" w:ascii="宋体" w:hAnsi="宋体" w:cs="宋体"/>
                <w:color w:val="000000"/>
                <w:szCs w:val="21"/>
              </w:rPr>
              <w:t>1.实现2台空压机主用/备用的自动/手动切换、交替运行，故障自动换机；采用不低于7寸彩色触摸屏（显示分辨率不低于800×480），操作界面可显示设备流程的即时工况，可调整运行参数，可调出运行记录及故障记录；</w:t>
            </w:r>
          </w:p>
          <w:p w14:paraId="7DBF5EED">
            <w:pPr>
              <w:widowControl/>
              <w:spacing w:line="360" w:lineRule="auto"/>
              <w:rPr>
                <w:rFonts w:hint="eastAsia" w:ascii="宋体" w:hAnsi="宋体" w:cs="宋体"/>
                <w:color w:val="auto"/>
                <w:szCs w:val="21"/>
              </w:rPr>
            </w:pPr>
            <w:r>
              <w:rPr>
                <w:rFonts w:hint="eastAsia" w:ascii="宋体" w:hAnsi="宋体" w:cs="宋体"/>
                <w:color w:val="auto"/>
                <w:szCs w:val="21"/>
                <w:lang w:bidi="ar"/>
              </w:rPr>
              <w:t>▲</w:t>
            </w:r>
            <w:r>
              <w:rPr>
                <w:rFonts w:hint="eastAsia" w:ascii="宋体" w:hAnsi="宋体" w:cs="宋体"/>
                <w:color w:val="auto"/>
                <w:szCs w:val="21"/>
              </w:rPr>
              <w:t>2.触摸屏显示每台压缩机运行时间、报警信息、停机原因，支持电机过载跳机报警、备用运行报警、环境温度报警、保养提示等，二维模拟示意图直观体现运行逻辑与状态；</w:t>
            </w:r>
          </w:p>
          <w:p w14:paraId="31A998EB">
            <w:pPr>
              <w:widowControl/>
              <w:spacing w:line="360" w:lineRule="auto"/>
              <w:rPr>
                <w:rFonts w:hint="eastAsia" w:ascii="宋体" w:hAnsi="宋体" w:cs="宋体"/>
                <w:color w:val="000000"/>
                <w:szCs w:val="21"/>
              </w:rPr>
            </w:pPr>
            <w:r>
              <w:rPr>
                <w:rFonts w:hint="eastAsia" w:ascii="宋体" w:hAnsi="宋体" w:cs="宋体"/>
                <w:color w:val="000000"/>
                <w:szCs w:val="21"/>
              </w:rPr>
              <w:t>3.可保存不少于1个月的运行记录。</w:t>
            </w:r>
          </w:p>
          <w:p w14:paraId="525C3BB9">
            <w:pPr>
              <w:widowControl/>
              <w:spacing w:line="360" w:lineRule="auto"/>
              <w:rPr>
                <w:rFonts w:hint="eastAsia" w:ascii="宋体" w:hAnsi="宋体" w:cs="宋体"/>
                <w:color w:val="000000"/>
                <w:szCs w:val="21"/>
              </w:rPr>
            </w:pPr>
            <w:r>
              <w:rPr>
                <w:rFonts w:hint="eastAsia" w:ascii="宋体" w:hAnsi="宋体" w:cs="宋体"/>
                <w:color w:val="000000"/>
                <w:szCs w:val="21"/>
              </w:rPr>
              <w:t>4.提供开放数据通讯接口，便于设备的远程管理。</w:t>
            </w:r>
          </w:p>
        </w:tc>
      </w:tr>
      <w:tr w14:paraId="7451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36" w:type="pct"/>
            <w:shd w:val="clear" w:color="auto" w:fill="FFFFFF" w:themeFill="background1"/>
            <w:noWrap/>
            <w:vAlign w:val="center"/>
          </w:tcPr>
          <w:p w14:paraId="461E71F4">
            <w:pPr>
              <w:widowControl/>
              <w:spacing w:line="360" w:lineRule="auto"/>
              <w:rPr>
                <w:rFonts w:hint="eastAsia" w:ascii="宋体" w:hAnsi="宋体" w:cs="宋体"/>
                <w:color w:val="000000"/>
                <w:szCs w:val="21"/>
              </w:rPr>
            </w:pPr>
            <w:r>
              <w:rPr>
                <w:rFonts w:hint="eastAsia" w:ascii="宋体" w:hAnsi="宋体" w:cs="宋体"/>
                <w:color w:val="000000"/>
                <w:szCs w:val="21"/>
              </w:rPr>
              <w:t>11</w:t>
            </w:r>
          </w:p>
        </w:tc>
        <w:tc>
          <w:tcPr>
            <w:tcW w:w="998" w:type="pct"/>
            <w:shd w:val="clear" w:color="auto" w:fill="FFFFFF" w:themeFill="background1"/>
            <w:vAlign w:val="center"/>
          </w:tcPr>
          <w:p w14:paraId="19067529">
            <w:pPr>
              <w:widowControl/>
              <w:spacing w:line="360" w:lineRule="auto"/>
              <w:rPr>
                <w:rFonts w:hint="eastAsia" w:ascii="宋体" w:hAnsi="宋体" w:cs="宋体"/>
                <w:color w:val="000000"/>
                <w:szCs w:val="21"/>
              </w:rPr>
            </w:pPr>
            <w:r>
              <w:rPr>
                <w:rFonts w:hint="eastAsia" w:ascii="宋体" w:hAnsi="宋体" w:cs="宋体"/>
                <w:color w:val="000000"/>
                <w:szCs w:val="21"/>
              </w:rPr>
              <w:t>一氧化碳浓度报警装置</w:t>
            </w:r>
          </w:p>
        </w:tc>
        <w:tc>
          <w:tcPr>
            <w:tcW w:w="354" w:type="pct"/>
            <w:shd w:val="clear" w:color="auto" w:fill="FFFFFF" w:themeFill="background1"/>
            <w:noWrap/>
            <w:vAlign w:val="center"/>
          </w:tcPr>
          <w:p w14:paraId="27C95F5E">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735C58D6">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38C8F2B8">
            <w:pPr>
              <w:widowControl/>
              <w:spacing w:line="360" w:lineRule="auto"/>
              <w:rPr>
                <w:rFonts w:hint="eastAsia" w:ascii="宋体" w:hAnsi="宋体" w:cs="宋体"/>
                <w:color w:val="000000"/>
                <w:szCs w:val="21"/>
              </w:rPr>
            </w:pPr>
            <w:r>
              <w:rPr>
                <w:rFonts w:hint="eastAsia" w:ascii="宋体" w:hAnsi="宋体" w:cs="宋体"/>
                <w:color w:val="000000"/>
                <w:szCs w:val="21"/>
              </w:rPr>
              <w:t>1.监测范围 0~100ppm，精度 ±5% FS；</w:t>
            </w:r>
          </w:p>
          <w:p w14:paraId="101442C1">
            <w:pPr>
              <w:widowControl/>
              <w:spacing w:line="360" w:lineRule="auto"/>
              <w:rPr>
                <w:rFonts w:hint="eastAsia" w:ascii="宋体" w:hAnsi="宋体" w:cs="宋体"/>
                <w:szCs w:val="21"/>
              </w:rPr>
            </w:pPr>
            <w:r>
              <w:rPr>
                <w:rFonts w:hint="eastAsia" w:ascii="宋体" w:hAnsi="宋体" w:cs="宋体"/>
                <w:color w:val="000000"/>
                <w:szCs w:val="21"/>
              </w:rPr>
              <w:t>2.提供开放数据通讯接口，便于设备的远程管理，报警信号接入氧气班班组。</w:t>
            </w:r>
          </w:p>
        </w:tc>
      </w:tr>
      <w:tr w14:paraId="5062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C32C85B">
            <w:pPr>
              <w:widowControl/>
              <w:spacing w:line="360" w:lineRule="auto"/>
              <w:rPr>
                <w:rFonts w:hint="eastAsia" w:ascii="宋体" w:hAnsi="宋体" w:cs="宋体"/>
                <w:color w:val="000000"/>
                <w:szCs w:val="21"/>
              </w:rPr>
            </w:pPr>
            <w:r>
              <w:rPr>
                <w:rFonts w:hint="eastAsia" w:ascii="宋体" w:hAnsi="宋体" w:cs="宋体"/>
                <w:color w:val="000000"/>
                <w:szCs w:val="21"/>
              </w:rPr>
              <w:t>12</w:t>
            </w:r>
          </w:p>
        </w:tc>
        <w:tc>
          <w:tcPr>
            <w:tcW w:w="998" w:type="pct"/>
            <w:shd w:val="clear" w:color="auto" w:fill="FFFFFF" w:themeFill="background1"/>
            <w:vAlign w:val="center"/>
          </w:tcPr>
          <w:p w14:paraId="433D4F28">
            <w:pPr>
              <w:widowControl/>
              <w:spacing w:line="360" w:lineRule="auto"/>
              <w:rPr>
                <w:rFonts w:hint="eastAsia" w:ascii="宋体" w:hAnsi="宋体" w:cs="宋体"/>
                <w:color w:val="000000"/>
                <w:szCs w:val="21"/>
              </w:rPr>
            </w:pPr>
            <w:r>
              <w:rPr>
                <w:rFonts w:hint="eastAsia" w:ascii="宋体" w:hAnsi="宋体" w:cs="宋体"/>
                <w:color w:val="000000"/>
                <w:szCs w:val="21"/>
              </w:rPr>
              <w:t>压缩空气站房管路及阀门</w:t>
            </w:r>
          </w:p>
        </w:tc>
        <w:tc>
          <w:tcPr>
            <w:tcW w:w="354" w:type="pct"/>
            <w:shd w:val="clear" w:color="auto" w:fill="FFFFFF" w:themeFill="background1"/>
            <w:noWrap/>
            <w:vAlign w:val="center"/>
          </w:tcPr>
          <w:p w14:paraId="2212945D">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3DD27DAA">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4F2BC058">
            <w:pPr>
              <w:widowControl/>
              <w:spacing w:line="360" w:lineRule="auto"/>
              <w:rPr>
                <w:rFonts w:hint="eastAsia" w:ascii="宋体" w:hAnsi="宋体" w:cs="宋体"/>
                <w:color w:val="auto"/>
                <w:szCs w:val="21"/>
              </w:rPr>
            </w:pPr>
            <w:r>
              <w:rPr>
                <w:rFonts w:hint="eastAsia" w:ascii="宋体" w:hAnsi="宋体" w:cs="宋体"/>
                <w:color w:val="auto"/>
                <w:szCs w:val="21"/>
              </w:rPr>
              <w:t>1.站房内主管路采用无缝铜管，银钎悍；</w:t>
            </w:r>
          </w:p>
          <w:p w14:paraId="5C7EC4C9">
            <w:pPr>
              <w:widowControl/>
              <w:spacing w:line="360" w:lineRule="auto"/>
              <w:rPr>
                <w:rFonts w:hint="eastAsia" w:ascii="宋体" w:hAnsi="宋体" w:cs="宋体"/>
                <w:color w:val="auto"/>
                <w:szCs w:val="21"/>
              </w:rPr>
            </w:pPr>
            <w:r>
              <w:rPr>
                <w:rFonts w:hint="eastAsia" w:ascii="宋体" w:hAnsi="宋体" w:cs="宋体"/>
                <w:color w:val="auto"/>
                <w:szCs w:val="21"/>
              </w:rPr>
              <w:br w:type="page"/>
            </w:r>
            <w:r>
              <w:rPr>
                <w:rFonts w:hint="eastAsia" w:ascii="宋体" w:hAnsi="宋体" w:cs="宋体"/>
                <w:color w:val="auto"/>
                <w:szCs w:val="21"/>
              </w:rPr>
              <w:t>2.配套球阀、减压阀、压力表，阀门压力等级≥1.6Mpa；</w:t>
            </w:r>
          </w:p>
          <w:p w14:paraId="0650448A">
            <w:pPr>
              <w:widowControl/>
              <w:spacing w:line="360" w:lineRule="auto"/>
              <w:rPr>
                <w:rFonts w:hint="eastAsia" w:ascii="宋体" w:hAnsi="宋体" w:cs="宋体"/>
                <w:color w:val="auto"/>
                <w:szCs w:val="21"/>
              </w:rPr>
            </w:pPr>
            <w:r>
              <w:rPr>
                <w:rFonts w:hint="eastAsia" w:ascii="宋体" w:hAnsi="宋体" w:cs="宋体"/>
                <w:color w:val="auto"/>
                <w:szCs w:val="21"/>
              </w:rPr>
              <w:br w:type="page"/>
            </w:r>
            <w:r>
              <w:rPr>
                <w:rFonts w:hint="eastAsia" w:ascii="宋体" w:hAnsi="宋体" w:cs="宋体"/>
                <w:color w:val="auto"/>
                <w:szCs w:val="21"/>
              </w:rPr>
              <w:t>3.管路按规范做色标与流向标识，支架做绝缘处理。</w:t>
            </w:r>
          </w:p>
        </w:tc>
      </w:tr>
      <w:tr w14:paraId="364E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EF4E70E">
            <w:pPr>
              <w:widowControl/>
              <w:spacing w:line="360" w:lineRule="auto"/>
              <w:rPr>
                <w:rFonts w:hint="eastAsia" w:ascii="宋体" w:hAnsi="宋体" w:cs="宋体"/>
                <w:color w:val="000000"/>
                <w:szCs w:val="21"/>
              </w:rPr>
            </w:pPr>
            <w:r>
              <w:rPr>
                <w:rFonts w:hint="eastAsia" w:ascii="宋体" w:hAnsi="宋体" w:cs="宋体"/>
                <w:color w:val="000000"/>
                <w:szCs w:val="21"/>
              </w:rPr>
              <w:t>13</w:t>
            </w:r>
          </w:p>
        </w:tc>
        <w:tc>
          <w:tcPr>
            <w:tcW w:w="998" w:type="pct"/>
            <w:shd w:val="clear" w:color="auto" w:fill="FFFFFF" w:themeFill="background1"/>
            <w:vAlign w:val="center"/>
          </w:tcPr>
          <w:p w14:paraId="7450FBF8">
            <w:pPr>
              <w:widowControl/>
              <w:spacing w:line="360" w:lineRule="auto"/>
              <w:rPr>
                <w:rFonts w:hint="eastAsia" w:ascii="宋体" w:hAnsi="宋体" w:cs="宋体"/>
                <w:color w:val="000000"/>
                <w:szCs w:val="21"/>
              </w:rPr>
            </w:pPr>
            <w:r>
              <w:rPr>
                <w:rFonts w:hint="eastAsia" w:ascii="宋体" w:hAnsi="宋体" w:cs="宋体"/>
                <w:color w:val="000000"/>
                <w:szCs w:val="21"/>
              </w:rPr>
              <w:t>压缩空气站房电气线路</w:t>
            </w:r>
          </w:p>
        </w:tc>
        <w:tc>
          <w:tcPr>
            <w:tcW w:w="354" w:type="pct"/>
            <w:shd w:val="clear" w:color="auto" w:fill="FFFFFF" w:themeFill="background1"/>
            <w:noWrap/>
            <w:vAlign w:val="center"/>
          </w:tcPr>
          <w:p w14:paraId="61DF4AE8">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4E49A33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7A063A68">
            <w:pPr>
              <w:widowControl/>
              <w:spacing w:line="360" w:lineRule="auto"/>
              <w:rPr>
                <w:rFonts w:hint="eastAsia" w:ascii="宋体" w:hAnsi="宋体" w:cs="宋体"/>
                <w:color w:val="auto"/>
                <w:szCs w:val="21"/>
              </w:rPr>
            </w:pPr>
            <w:r>
              <w:rPr>
                <w:rFonts w:hint="eastAsia" w:ascii="宋体" w:hAnsi="宋体" w:cs="宋体"/>
                <w:color w:val="auto"/>
                <w:szCs w:val="21"/>
              </w:rPr>
              <w:t>1.将系统主电缆接驳至原空压机总电柜总开关，线缆规格匹配设备总功率；</w:t>
            </w:r>
          </w:p>
          <w:p w14:paraId="5BFB9D0B">
            <w:pPr>
              <w:widowControl/>
              <w:spacing w:line="360" w:lineRule="auto"/>
              <w:rPr>
                <w:rFonts w:hint="eastAsia" w:ascii="宋体" w:hAnsi="宋体" w:cs="宋体"/>
                <w:color w:val="auto"/>
                <w:szCs w:val="21"/>
              </w:rPr>
            </w:pPr>
            <w:r>
              <w:rPr>
                <w:rFonts w:hint="eastAsia" w:ascii="宋体" w:hAnsi="宋体" w:cs="宋体"/>
                <w:color w:val="auto"/>
                <w:szCs w:val="21"/>
              </w:rPr>
              <w:t>2.线路穿管敷设，布线规整，标识清晰；</w:t>
            </w:r>
          </w:p>
          <w:p w14:paraId="5EC4932C">
            <w:pPr>
              <w:widowControl/>
              <w:spacing w:line="360" w:lineRule="auto"/>
              <w:rPr>
                <w:rFonts w:hint="eastAsia" w:ascii="宋体" w:hAnsi="宋体" w:cs="宋体"/>
                <w:color w:val="auto"/>
                <w:szCs w:val="21"/>
              </w:rPr>
            </w:pPr>
            <w:r>
              <w:rPr>
                <w:rFonts w:hint="eastAsia" w:ascii="宋体" w:hAnsi="宋体" w:cs="宋体"/>
                <w:color w:val="auto"/>
                <w:szCs w:val="21"/>
              </w:rPr>
              <w:t>3.完善接地保护。</w:t>
            </w:r>
          </w:p>
        </w:tc>
      </w:tr>
      <w:tr w14:paraId="6DBC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EC90FD0">
            <w:pPr>
              <w:widowControl/>
              <w:spacing w:line="360" w:lineRule="auto"/>
              <w:rPr>
                <w:rFonts w:hint="eastAsia" w:ascii="宋体" w:hAnsi="宋体" w:cs="宋体"/>
                <w:color w:val="000000"/>
                <w:szCs w:val="21"/>
              </w:rPr>
            </w:pPr>
            <w:r>
              <w:rPr>
                <w:rFonts w:hint="eastAsia" w:ascii="宋体" w:hAnsi="宋体" w:cs="宋体"/>
                <w:color w:val="000000"/>
                <w:szCs w:val="21"/>
              </w:rPr>
              <w:t>14</w:t>
            </w:r>
          </w:p>
        </w:tc>
        <w:tc>
          <w:tcPr>
            <w:tcW w:w="998" w:type="pct"/>
            <w:shd w:val="clear" w:color="auto" w:fill="FFFFFF" w:themeFill="background1"/>
            <w:noWrap/>
            <w:vAlign w:val="center"/>
          </w:tcPr>
          <w:p w14:paraId="527053C3">
            <w:pPr>
              <w:widowControl/>
              <w:spacing w:line="360" w:lineRule="auto"/>
              <w:rPr>
                <w:rFonts w:hint="eastAsia" w:ascii="宋体" w:hAnsi="宋体" w:cs="宋体"/>
                <w:color w:val="000000"/>
                <w:szCs w:val="21"/>
              </w:rPr>
            </w:pPr>
            <w:r>
              <w:rPr>
                <w:rFonts w:hint="eastAsia" w:ascii="宋体" w:hAnsi="宋体" w:cs="宋体"/>
                <w:color w:val="000000"/>
                <w:szCs w:val="21"/>
              </w:rPr>
              <w:t>减压装置</w:t>
            </w:r>
          </w:p>
        </w:tc>
        <w:tc>
          <w:tcPr>
            <w:tcW w:w="354" w:type="pct"/>
            <w:shd w:val="clear" w:color="auto" w:fill="FFFFFF" w:themeFill="background1"/>
            <w:noWrap/>
            <w:vAlign w:val="center"/>
          </w:tcPr>
          <w:p w14:paraId="3A4A3855">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4C5FDC36">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148FDA76">
            <w:pPr>
              <w:widowControl/>
              <w:spacing w:line="360" w:lineRule="auto"/>
              <w:rPr>
                <w:rFonts w:hint="eastAsia" w:ascii="宋体" w:hAnsi="宋体" w:cs="宋体"/>
                <w:color w:val="auto"/>
                <w:szCs w:val="21"/>
              </w:rPr>
            </w:pPr>
            <w:r>
              <w:rPr>
                <w:rFonts w:hint="eastAsia" w:ascii="宋体" w:hAnsi="宋体" w:cs="宋体"/>
                <w:color w:val="auto"/>
                <w:szCs w:val="21"/>
              </w:rPr>
              <w:t>对站房出来的压缩空气进行减压(压力可调)，双回路设置，自带压力表，实时显示出气压力。</w:t>
            </w:r>
          </w:p>
        </w:tc>
      </w:tr>
      <w:tr w14:paraId="2182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000" w:type="pct"/>
            <w:gridSpan w:val="5"/>
            <w:shd w:val="clear" w:color="auto" w:fill="FFFFFF" w:themeFill="background1"/>
            <w:noWrap/>
            <w:vAlign w:val="center"/>
          </w:tcPr>
          <w:p w14:paraId="7993431B">
            <w:pPr>
              <w:widowControl/>
              <w:spacing w:line="360" w:lineRule="auto"/>
              <w:rPr>
                <w:rFonts w:hint="eastAsia" w:ascii="宋体" w:hAnsi="宋体" w:cs="宋体"/>
                <w:color w:val="000000"/>
                <w:szCs w:val="21"/>
              </w:rPr>
            </w:pPr>
            <w:r>
              <w:rPr>
                <w:rFonts w:hint="eastAsia" w:ascii="宋体" w:hAnsi="宋体" w:cs="宋体"/>
                <w:b/>
                <w:bCs/>
                <w:color w:val="000000"/>
                <w:szCs w:val="21"/>
              </w:rPr>
              <w:t>备注：露点监测用现有监测器</w:t>
            </w:r>
          </w:p>
        </w:tc>
      </w:tr>
      <w:tr w14:paraId="6602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23E36768">
            <w:pPr>
              <w:widowControl/>
              <w:spacing w:line="360" w:lineRule="auto"/>
              <w:rPr>
                <w:rFonts w:hint="eastAsia" w:ascii="宋体" w:hAnsi="宋体" w:cs="宋体"/>
                <w:color w:val="FF0000"/>
                <w:szCs w:val="21"/>
              </w:rPr>
            </w:pPr>
            <w:r>
              <w:rPr>
                <w:rFonts w:hint="eastAsia" w:ascii="宋体" w:hAnsi="宋体" w:cs="宋体"/>
                <w:b/>
                <w:bCs/>
                <w:color w:val="000000"/>
                <w:szCs w:val="21"/>
              </w:rPr>
              <w:t>二、空压站房改造</w:t>
            </w:r>
          </w:p>
        </w:tc>
      </w:tr>
      <w:tr w14:paraId="2206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11EC6C97">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noWrap/>
            <w:vAlign w:val="center"/>
          </w:tcPr>
          <w:p w14:paraId="360E95A7">
            <w:pPr>
              <w:widowControl/>
              <w:spacing w:line="360" w:lineRule="auto"/>
              <w:rPr>
                <w:rFonts w:hint="eastAsia" w:ascii="宋体" w:hAnsi="宋体" w:cs="宋体"/>
                <w:color w:val="000000"/>
                <w:szCs w:val="21"/>
              </w:rPr>
            </w:pPr>
            <w:r>
              <w:rPr>
                <w:rFonts w:hint="eastAsia" w:ascii="宋体" w:hAnsi="宋体" w:cs="宋体"/>
                <w:color w:val="000000"/>
                <w:szCs w:val="21"/>
              </w:rPr>
              <w:t>原站房设备拆除</w:t>
            </w:r>
          </w:p>
        </w:tc>
        <w:tc>
          <w:tcPr>
            <w:tcW w:w="354" w:type="pct"/>
            <w:shd w:val="clear" w:color="auto" w:fill="FFFFFF" w:themeFill="background1"/>
            <w:noWrap/>
            <w:vAlign w:val="center"/>
          </w:tcPr>
          <w:p w14:paraId="688FF55E">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75C4FED9">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2171B3A9">
            <w:pPr>
              <w:widowControl/>
              <w:spacing w:line="360" w:lineRule="auto"/>
              <w:rPr>
                <w:rFonts w:hint="eastAsia" w:ascii="宋体" w:hAnsi="宋体" w:cs="宋体"/>
                <w:szCs w:val="21"/>
              </w:rPr>
            </w:pPr>
            <w:r>
              <w:rPr>
                <w:rFonts w:hint="eastAsia" w:ascii="宋体" w:hAnsi="宋体" w:cs="宋体"/>
                <w:szCs w:val="21"/>
              </w:rPr>
              <w:t>拆除原站房内空压机2台、储罐2台、冷干机3台、过滤器9只、减压箱2个、分汽缸1个及附属管道，妥善处置拆卸部件，保护原有可用管线。</w:t>
            </w:r>
          </w:p>
        </w:tc>
      </w:tr>
      <w:tr w14:paraId="7841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5DFB6DEC">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noWrap/>
            <w:vAlign w:val="center"/>
          </w:tcPr>
          <w:p w14:paraId="11B4E568">
            <w:pPr>
              <w:widowControl/>
              <w:spacing w:line="360" w:lineRule="auto"/>
              <w:rPr>
                <w:rFonts w:hint="eastAsia" w:ascii="宋体" w:hAnsi="宋体" w:cs="宋体"/>
                <w:color w:val="000000"/>
                <w:szCs w:val="21"/>
              </w:rPr>
            </w:pPr>
            <w:r>
              <w:rPr>
                <w:rFonts w:hint="eastAsia" w:ascii="宋体" w:hAnsi="宋体" w:cs="宋体"/>
                <w:color w:val="000000"/>
                <w:szCs w:val="21"/>
              </w:rPr>
              <w:t>压缩空气流量计</w:t>
            </w:r>
          </w:p>
        </w:tc>
        <w:tc>
          <w:tcPr>
            <w:tcW w:w="354" w:type="pct"/>
            <w:shd w:val="clear" w:color="auto" w:fill="FFFFFF" w:themeFill="background1"/>
            <w:noWrap/>
            <w:vAlign w:val="center"/>
          </w:tcPr>
          <w:p w14:paraId="63D1851F">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77ECD4E5">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53B03ED7">
            <w:pPr>
              <w:widowControl/>
              <w:spacing w:line="360" w:lineRule="auto"/>
              <w:rPr>
                <w:rFonts w:hint="eastAsia" w:ascii="宋体" w:hAnsi="宋体" w:cs="宋体"/>
                <w:szCs w:val="21"/>
              </w:rPr>
            </w:pPr>
            <w:r>
              <w:rPr>
                <w:rFonts w:hint="eastAsia" w:ascii="宋体" w:hAnsi="宋体" w:cs="宋体"/>
                <w:szCs w:val="21"/>
              </w:rPr>
              <w:t>1.一体化温压补偿管段式涡街流量计, 最大标况流量 150 Nm³/h；</w:t>
            </w:r>
          </w:p>
          <w:p w14:paraId="2B679C71">
            <w:pPr>
              <w:widowControl/>
              <w:spacing w:line="360" w:lineRule="auto"/>
              <w:rPr>
                <w:rFonts w:hint="eastAsia" w:ascii="宋体" w:hAnsi="宋体" w:cs="宋体"/>
                <w:szCs w:val="21"/>
              </w:rPr>
            </w:pPr>
            <w:r>
              <w:rPr>
                <w:rFonts w:hint="eastAsia" w:ascii="宋体" w:hAnsi="宋体" w:cs="宋体"/>
                <w:szCs w:val="21"/>
              </w:rPr>
              <w:t>2.适配 0～0.8MPa 常规医用供气压力；</w:t>
            </w:r>
          </w:p>
          <w:p w14:paraId="40E968D4">
            <w:pPr>
              <w:widowControl/>
              <w:spacing w:line="360" w:lineRule="auto"/>
              <w:rPr>
                <w:rFonts w:hint="eastAsia" w:ascii="宋体" w:hAnsi="宋体" w:cs="宋体"/>
                <w:szCs w:val="21"/>
              </w:rPr>
            </w:pPr>
            <w:r>
              <w:rPr>
                <w:rFonts w:hint="eastAsia" w:ascii="宋体" w:hAnsi="宋体" w:cs="宋体"/>
                <w:szCs w:val="21"/>
              </w:rPr>
              <w:t>3.支持 RS485 Modbus-RTU；</w:t>
            </w:r>
          </w:p>
          <w:p w14:paraId="55675552">
            <w:pPr>
              <w:widowControl/>
              <w:spacing w:line="360" w:lineRule="auto"/>
              <w:rPr>
                <w:rFonts w:hint="eastAsia" w:ascii="宋体" w:hAnsi="宋体" w:cs="宋体"/>
                <w:szCs w:val="21"/>
              </w:rPr>
            </w:pPr>
            <w:r>
              <w:rPr>
                <w:rFonts w:hint="eastAsia" w:ascii="宋体" w:hAnsi="宋体" w:cs="宋体"/>
                <w:szCs w:val="21"/>
              </w:rPr>
              <w:t>4.设置旁通阀，便于检修。</w:t>
            </w:r>
          </w:p>
        </w:tc>
      </w:tr>
      <w:tr w14:paraId="1AEB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72FC3368">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noWrap/>
            <w:vAlign w:val="center"/>
          </w:tcPr>
          <w:p w14:paraId="504D0681">
            <w:pPr>
              <w:widowControl/>
              <w:spacing w:line="360" w:lineRule="auto"/>
              <w:rPr>
                <w:rFonts w:hint="eastAsia" w:ascii="宋体" w:hAnsi="宋体" w:cs="宋体"/>
                <w:color w:val="000000"/>
                <w:szCs w:val="21"/>
              </w:rPr>
            </w:pPr>
            <w:r>
              <w:rPr>
                <w:rFonts w:hint="eastAsia" w:ascii="宋体" w:hAnsi="宋体" w:cs="宋体"/>
                <w:color w:val="000000"/>
                <w:szCs w:val="21"/>
              </w:rPr>
              <w:t>旧站房翻新</w:t>
            </w:r>
          </w:p>
        </w:tc>
        <w:tc>
          <w:tcPr>
            <w:tcW w:w="354" w:type="pct"/>
            <w:shd w:val="clear" w:color="auto" w:fill="FFFFFF" w:themeFill="background1"/>
            <w:noWrap/>
            <w:vAlign w:val="center"/>
          </w:tcPr>
          <w:p w14:paraId="35FF6818">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22492368">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6AE01995">
            <w:pPr>
              <w:widowControl/>
              <w:spacing w:line="360" w:lineRule="auto"/>
              <w:rPr>
                <w:rFonts w:hint="eastAsia" w:ascii="宋体" w:hAnsi="宋体" w:cs="宋体"/>
                <w:szCs w:val="21"/>
              </w:rPr>
            </w:pPr>
            <w:r>
              <w:rPr>
                <w:rFonts w:hint="eastAsia" w:ascii="宋体" w:hAnsi="宋体" w:cs="宋体"/>
                <w:szCs w:val="21"/>
              </w:rPr>
              <w:t>1.站房土建改造符合GB50751</w:t>
            </w:r>
            <w:r>
              <w:rPr>
                <w:rFonts w:hint="eastAsia" w:ascii="宋体" w:hAnsi="宋体" w:cs="宋体"/>
                <w:szCs w:val="21"/>
              </w:rPr>
              <w:noBreakHyphen/>
            </w:r>
            <w:r>
              <w:rPr>
                <w:rFonts w:hint="eastAsia" w:ascii="宋体" w:hAnsi="宋体" w:cs="宋体"/>
                <w:szCs w:val="21"/>
              </w:rPr>
              <w:t>2012 医用气体站房土建相关要求；清除原有地砖，地面施工环氧地坪，地坪厚度满足机房使用要求，表面平整度≤2mm/2m；内墙平整抹灰后涂刷机房专用乳胶漆；</w:t>
            </w:r>
          </w:p>
          <w:p w14:paraId="324249F0">
            <w:pPr>
              <w:widowControl/>
              <w:spacing w:line="360" w:lineRule="auto"/>
              <w:rPr>
                <w:rFonts w:hint="eastAsia" w:ascii="宋体" w:hAnsi="宋体" w:cs="宋体"/>
                <w:szCs w:val="21"/>
              </w:rPr>
            </w:pPr>
            <w:r>
              <w:rPr>
                <w:rFonts w:hint="eastAsia" w:ascii="宋体" w:hAnsi="宋体" w:cs="宋体"/>
                <w:szCs w:val="21"/>
              </w:rPr>
              <w:t>2.站房做好通风散热、设备基础减振隔振；</w:t>
            </w:r>
          </w:p>
          <w:p w14:paraId="341B49BD">
            <w:pPr>
              <w:widowControl/>
              <w:spacing w:line="360" w:lineRule="auto"/>
              <w:rPr>
                <w:rFonts w:hint="eastAsia" w:ascii="宋体" w:hAnsi="宋体" w:cs="宋体"/>
                <w:szCs w:val="21"/>
              </w:rPr>
            </w:pPr>
            <w:r>
              <w:rPr>
                <w:rFonts w:hint="eastAsia" w:ascii="宋体" w:hAnsi="宋体" w:cs="宋体"/>
                <w:szCs w:val="21"/>
              </w:rPr>
              <w:t>3.照明：加装T8 高效LED灯4盏（8根）；</w:t>
            </w:r>
          </w:p>
          <w:p w14:paraId="15E8B16D">
            <w:pPr>
              <w:widowControl/>
              <w:spacing w:line="360" w:lineRule="auto"/>
              <w:rPr>
                <w:rFonts w:hint="eastAsia" w:ascii="宋体" w:hAnsi="宋体" w:cs="宋体"/>
                <w:szCs w:val="21"/>
              </w:rPr>
            </w:pPr>
            <w:r>
              <w:rPr>
                <w:rFonts w:hint="eastAsia" w:ascii="宋体" w:hAnsi="宋体" w:cs="宋体"/>
                <w:szCs w:val="21"/>
              </w:rPr>
              <w:t>4.机组侧墙面下方加装60cm*40cm通气格栅，应有足够有效通风面积，配置可拆卸防尘过滤网；5.设备基础划线并加装设备标识。</w:t>
            </w:r>
          </w:p>
        </w:tc>
      </w:tr>
      <w:tr w14:paraId="28498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36" w:type="pct"/>
            <w:shd w:val="clear" w:color="auto" w:fill="FFFFFF" w:themeFill="background1"/>
            <w:noWrap/>
            <w:vAlign w:val="center"/>
          </w:tcPr>
          <w:p w14:paraId="54CD007B">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noWrap/>
            <w:vAlign w:val="center"/>
          </w:tcPr>
          <w:p w14:paraId="579862E5">
            <w:pPr>
              <w:widowControl/>
              <w:spacing w:line="360" w:lineRule="auto"/>
              <w:rPr>
                <w:rFonts w:hint="eastAsia" w:ascii="宋体" w:hAnsi="宋体" w:cs="宋体"/>
                <w:color w:val="000000"/>
                <w:szCs w:val="21"/>
              </w:rPr>
            </w:pPr>
            <w:r>
              <w:rPr>
                <w:rFonts w:hint="eastAsia" w:ascii="宋体" w:hAnsi="宋体" w:cs="宋体"/>
                <w:color w:val="000000"/>
                <w:szCs w:val="21"/>
              </w:rPr>
              <w:t>现用站房翻新</w:t>
            </w:r>
          </w:p>
        </w:tc>
        <w:tc>
          <w:tcPr>
            <w:tcW w:w="354" w:type="pct"/>
            <w:shd w:val="clear" w:color="auto" w:fill="FFFFFF" w:themeFill="background1"/>
            <w:noWrap/>
            <w:vAlign w:val="center"/>
          </w:tcPr>
          <w:p w14:paraId="0C16E0D5">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64BC0599">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1C2F9D98">
            <w:pPr>
              <w:widowControl/>
              <w:spacing w:line="360" w:lineRule="auto"/>
              <w:rPr>
                <w:rFonts w:hint="eastAsia" w:ascii="宋体" w:hAnsi="宋体" w:cs="宋体"/>
                <w:szCs w:val="21"/>
              </w:rPr>
            </w:pPr>
            <w:r>
              <w:rPr>
                <w:rFonts w:hint="eastAsia" w:ascii="宋体" w:hAnsi="宋体" w:cs="宋体"/>
                <w:szCs w:val="21"/>
              </w:rPr>
              <w:t>1.站房翻新符合压缩空气机房相关标准，内墙平整抹灰并涂刷机房专用乳胶漆；</w:t>
            </w:r>
          </w:p>
          <w:p w14:paraId="69BD8FFB">
            <w:pPr>
              <w:widowControl/>
              <w:spacing w:line="360" w:lineRule="auto"/>
              <w:rPr>
                <w:rFonts w:hint="eastAsia" w:ascii="宋体" w:hAnsi="宋体" w:cs="宋体"/>
                <w:szCs w:val="21"/>
              </w:rPr>
            </w:pPr>
            <w:r>
              <w:rPr>
                <w:rFonts w:hint="eastAsia" w:ascii="宋体" w:hAnsi="宋体" w:cs="宋体"/>
                <w:szCs w:val="21"/>
              </w:rPr>
              <w:t>2.设备基础划线并加装设备标识。</w:t>
            </w:r>
          </w:p>
        </w:tc>
      </w:tr>
      <w:tr w14:paraId="765D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26C533B4">
            <w:pPr>
              <w:widowControl/>
              <w:spacing w:line="360" w:lineRule="auto"/>
              <w:rPr>
                <w:rFonts w:hint="eastAsia" w:ascii="宋体" w:hAnsi="宋体" w:cs="宋体"/>
                <w:color w:val="FF0000"/>
                <w:szCs w:val="21"/>
              </w:rPr>
            </w:pPr>
            <w:r>
              <w:rPr>
                <w:rFonts w:hint="eastAsia" w:ascii="宋体" w:hAnsi="宋体" w:cs="宋体"/>
                <w:b/>
                <w:bCs/>
                <w:color w:val="000000"/>
                <w:szCs w:val="21"/>
              </w:rPr>
              <w:t>三、特种气体站房改造</w:t>
            </w:r>
          </w:p>
        </w:tc>
      </w:tr>
      <w:tr w14:paraId="300B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2536988">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noWrap/>
            <w:vAlign w:val="center"/>
          </w:tcPr>
          <w:p w14:paraId="05047587">
            <w:pPr>
              <w:widowControl/>
              <w:spacing w:line="360" w:lineRule="auto"/>
              <w:rPr>
                <w:rFonts w:hint="eastAsia" w:ascii="宋体" w:hAnsi="宋体" w:cs="宋体"/>
                <w:color w:val="000000"/>
                <w:szCs w:val="21"/>
              </w:rPr>
            </w:pPr>
            <w:r>
              <w:rPr>
                <w:rFonts w:hint="eastAsia" w:ascii="宋体" w:hAnsi="宋体" w:cs="宋体"/>
                <w:color w:val="000000"/>
                <w:szCs w:val="21"/>
              </w:rPr>
              <w:t>等电位接地、绝缘措施处理</w:t>
            </w:r>
          </w:p>
        </w:tc>
        <w:tc>
          <w:tcPr>
            <w:tcW w:w="354" w:type="pct"/>
            <w:shd w:val="clear" w:color="auto" w:fill="FFFFFF" w:themeFill="background1"/>
            <w:noWrap/>
            <w:vAlign w:val="center"/>
          </w:tcPr>
          <w:p w14:paraId="171D7DE8">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6173FA28">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3950B84F">
            <w:pPr>
              <w:spacing w:line="360" w:lineRule="auto"/>
              <w:rPr>
                <w:rFonts w:hint="eastAsia" w:ascii="宋体" w:hAnsi="宋体" w:cs="宋体"/>
                <w:color w:val="auto"/>
                <w:szCs w:val="21"/>
              </w:rPr>
            </w:pPr>
            <w:r>
              <w:rPr>
                <w:rFonts w:hint="eastAsia" w:ascii="宋体" w:hAnsi="宋体" w:cs="宋体"/>
                <w:color w:val="auto"/>
                <w:szCs w:val="21"/>
              </w:rPr>
              <w:t>1.补充等电位接地干线，接地电阻≤1Ω，所有金属支架、设备外壳可靠接地；</w:t>
            </w:r>
          </w:p>
          <w:p w14:paraId="68BB7820">
            <w:pPr>
              <w:spacing w:line="360" w:lineRule="auto"/>
              <w:rPr>
                <w:rFonts w:hint="eastAsia" w:ascii="宋体" w:hAnsi="宋体" w:cs="宋体"/>
                <w:color w:val="auto"/>
                <w:szCs w:val="21"/>
              </w:rPr>
            </w:pPr>
            <w:r>
              <w:rPr>
                <w:rFonts w:hint="eastAsia" w:ascii="宋体" w:hAnsi="宋体" w:cs="宋体"/>
                <w:color w:val="auto"/>
                <w:szCs w:val="21"/>
              </w:rPr>
              <w:t>2.医用气体管道与支架之间加装绝缘垫片，杜绝电腐蚀与静电传导；</w:t>
            </w:r>
          </w:p>
          <w:p w14:paraId="7AFC6420">
            <w:pPr>
              <w:spacing w:line="360" w:lineRule="auto"/>
              <w:rPr>
                <w:rFonts w:hint="eastAsia" w:ascii="宋体" w:hAnsi="宋体" w:cs="宋体"/>
                <w:color w:val="auto"/>
                <w:szCs w:val="21"/>
              </w:rPr>
            </w:pPr>
            <w:r>
              <w:rPr>
                <w:rFonts w:hint="eastAsia" w:ascii="宋体" w:hAnsi="宋体" w:cs="宋体"/>
                <w:color w:val="auto"/>
                <w:szCs w:val="21"/>
              </w:rPr>
              <w:t>3.出具接地电阻测试报告；</w:t>
            </w:r>
          </w:p>
          <w:p w14:paraId="3F9A0D2C">
            <w:pPr>
              <w:spacing w:line="360" w:lineRule="auto"/>
              <w:rPr>
                <w:rFonts w:hint="eastAsia" w:ascii="宋体" w:hAnsi="宋体" w:cs="宋体"/>
                <w:color w:val="auto"/>
                <w:szCs w:val="21"/>
              </w:rPr>
            </w:pPr>
            <w:r>
              <w:rPr>
                <w:rFonts w:hint="eastAsia" w:ascii="宋体" w:hAnsi="宋体" w:cs="宋体"/>
                <w:color w:val="auto"/>
                <w:szCs w:val="21"/>
              </w:rPr>
              <w:t>4.内墙平整抹灰并涂刷机房专用乳胶漆；</w:t>
            </w:r>
          </w:p>
          <w:p w14:paraId="13F81A0B">
            <w:pPr>
              <w:spacing w:line="360" w:lineRule="auto"/>
              <w:rPr>
                <w:rFonts w:hint="eastAsia" w:ascii="宋体" w:hAnsi="宋体" w:cs="宋体"/>
                <w:color w:val="auto"/>
                <w:szCs w:val="21"/>
              </w:rPr>
            </w:pPr>
            <w:r>
              <w:rPr>
                <w:rFonts w:hint="eastAsia" w:ascii="宋体" w:hAnsi="宋体" w:cs="宋体"/>
                <w:color w:val="auto"/>
                <w:szCs w:val="21"/>
              </w:rPr>
              <w:t>5.设备基础划线并加装设备、管道标识。</w:t>
            </w:r>
          </w:p>
        </w:tc>
      </w:tr>
      <w:tr w14:paraId="04FF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01C4C08">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noWrap/>
            <w:vAlign w:val="center"/>
          </w:tcPr>
          <w:p w14:paraId="689DBC4D">
            <w:pPr>
              <w:widowControl/>
              <w:spacing w:line="360" w:lineRule="auto"/>
              <w:rPr>
                <w:rFonts w:hint="eastAsia" w:ascii="宋体" w:hAnsi="宋体" w:cs="宋体"/>
                <w:color w:val="000000"/>
                <w:szCs w:val="21"/>
              </w:rPr>
            </w:pPr>
            <w:r>
              <w:rPr>
                <w:rFonts w:hint="eastAsia" w:ascii="宋体" w:hAnsi="宋体" w:cs="宋体"/>
                <w:color w:val="000000"/>
                <w:szCs w:val="21"/>
              </w:rPr>
              <w:t>二氧化碳浓度报警装置</w:t>
            </w:r>
          </w:p>
        </w:tc>
        <w:tc>
          <w:tcPr>
            <w:tcW w:w="354" w:type="pct"/>
            <w:shd w:val="clear" w:color="auto" w:fill="FFFFFF" w:themeFill="background1"/>
            <w:noWrap/>
            <w:vAlign w:val="center"/>
          </w:tcPr>
          <w:p w14:paraId="064DB74F">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6E7E034D">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73518440">
            <w:pPr>
              <w:spacing w:line="360" w:lineRule="auto"/>
              <w:rPr>
                <w:rFonts w:hint="eastAsia" w:ascii="宋体" w:hAnsi="宋体" w:cs="宋体"/>
                <w:color w:val="auto"/>
                <w:szCs w:val="21"/>
                <w:lang w:bidi="ar"/>
              </w:rPr>
            </w:pPr>
            <w:r>
              <w:rPr>
                <w:rFonts w:hint="eastAsia" w:ascii="宋体" w:hAnsi="宋体" w:cs="宋体"/>
                <w:color w:val="auto"/>
                <w:szCs w:val="21"/>
                <w:lang w:bidi="ar"/>
              </w:rPr>
              <w:t>1.测量范围:0~2000ppm，测量精度:</w:t>
            </w:r>
            <w:r>
              <w:rPr>
                <w:rFonts w:hint="eastAsia" w:ascii="宋体" w:hAnsi="宋体" w:cs="宋体"/>
                <w:color w:val="auto"/>
                <w:szCs w:val="21"/>
              </w:rPr>
              <w:t xml:space="preserve"> </w:t>
            </w:r>
            <w:r>
              <w:rPr>
                <w:rFonts w:hint="eastAsia" w:ascii="宋体" w:hAnsi="宋体" w:cs="宋体"/>
                <w:color w:val="auto"/>
                <w:szCs w:val="21"/>
                <w:lang w:bidi="ar"/>
              </w:rPr>
              <w:t>±5%；</w:t>
            </w:r>
          </w:p>
          <w:p w14:paraId="194B7F04">
            <w:pPr>
              <w:spacing w:line="360" w:lineRule="auto"/>
              <w:rPr>
                <w:rFonts w:hint="eastAsia" w:ascii="宋体" w:hAnsi="宋体" w:cs="宋体"/>
                <w:color w:val="auto"/>
                <w:szCs w:val="21"/>
              </w:rPr>
            </w:pPr>
            <w:r>
              <w:rPr>
                <w:rFonts w:hint="eastAsia" w:ascii="宋体" w:hAnsi="宋体" w:cs="宋体"/>
                <w:color w:val="auto"/>
                <w:szCs w:val="21"/>
                <w:lang w:bidi="ar"/>
              </w:rPr>
              <w:t>2.不小于7英寸高清彩色触控屏，</w:t>
            </w:r>
            <w:r>
              <w:rPr>
                <w:rFonts w:hint="eastAsia" w:ascii="宋体" w:hAnsi="宋体" w:cs="宋体"/>
                <w:color w:val="auto"/>
                <w:szCs w:val="21"/>
              </w:rPr>
              <w:t>提供开放数据通讯接口，便于设备远程管理，报警信号接入氧气班班组；</w:t>
            </w:r>
          </w:p>
          <w:p w14:paraId="0054885C">
            <w:pPr>
              <w:spacing w:line="360" w:lineRule="auto"/>
              <w:rPr>
                <w:rFonts w:hint="eastAsia" w:ascii="宋体" w:hAnsi="宋体" w:cs="宋体"/>
                <w:color w:val="auto"/>
                <w:szCs w:val="21"/>
              </w:rPr>
            </w:pPr>
            <w:r>
              <w:rPr>
                <w:rFonts w:hint="eastAsia" w:ascii="宋体" w:hAnsi="宋体" w:cs="宋体"/>
                <w:color w:val="auto"/>
                <w:szCs w:val="21"/>
              </w:rPr>
              <w:t>3.内墙平整抹灰并涂刷机房专用乳胶漆；</w:t>
            </w:r>
          </w:p>
          <w:p w14:paraId="45FFE4F9">
            <w:pPr>
              <w:spacing w:line="360" w:lineRule="auto"/>
              <w:rPr>
                <w:rFonts w:hint="eastAsia" w:ascii="宋体" w:hAnsi="宋体" w:cs="宋体"/>
                <w:color w:val="auto"/>
                <w:szCs w:val="21"/>
                <w:lang w:bidi="ar"/>
              </w:rPr>
            </w:pPr>
            <w:r>
              <w:rPr>
                <w:rFonts w:hint="eastAsia" w:ascii="宋体" w:hAnsi="宋体" w:cs="宋体"/>
                <w:color w:val="auto"/>
                <w:szCs w:val="21"/>
              </w:rPr>
              <w:t>4.设备基础划线并加装设备、管道标识。</w:t>
            </w:r>
          </w:p>
        </w:tc>
      </w:tr>
      <w:tr w14:paraId="3C5F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B9D8BBC">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noWrap/>
            <w:vAlign w:val="center"/>
          </w:tcPr>
          <w:p w14:paraId="16069B78">
            <w:pPr>
              <w:widowControl/>
              <w:spacing w:line="360" w:lineRule="auto"/>
              <w:rPr>
                <w:rFonts w:hint="eastAsia" w:ascii="宋体" w:hAnsi="宋体" w:cs="宋体"/>
                <w:color w:val="000000"/>
                <w:szCs w:val="21"/>
              </w:rPr>
            </w:pPr>
            <w:r>
              <w:rPr>
                <w:rFonts w:hint="eastAsia" w:ascii="宋体" w:hAnsi="宋体" w:cs="宋体"/>
                <w:color w:val="000000"/>
                <w:szCs w:val="21"/>
              </w:rPr>
              <w:t>负压吸引室管路改造</w:t>
            </w:r>
          </w:p>
        </w:tc>
        <w:tc>
          <w:tcPr>
            <w:tcW w:w="354" w:type="pct"/>
            <w:shd w:val="clear" w:color="auto" w:fill="FFFFFF" w:themeFill="background1"/>
            <w:noWrap/>
            <w:vAlign w:val="center"/>
          </w:tcPr>
          <w:p w14:paraId="1686FAED">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53550FA4">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0145F39A">
            <w:pPr>
              <w:widowControl/>
              <w:spacing w:line="360" w:lineRule="auto"/>
              <w:rPr>
                <w:rFonts w:hint="eastAsia" w:ascii="宋体" w:hAnsi="宋体" w:cs="宋体"/>
                <w:color w:val="auto"/>
                <w:szCs w:val="21"/>
              </w:rPr>
            </w:pPr>
            <w:r>
              <w:rPr>
                <w:rFonts w:hint="eastAsia" w:ascii="宋体" w:hAnsi="宋体" w:cs="宋体"/>
                <w:color w:val="auto"/>
                <w:szCs w:val="21"/>
              </w:rPr>
              <w:t>1.拆除现用的处于压缩空气站房的负压吸引分汽缸，恢复使用现位于负压吸引室的分汽缸；</w:t>
            </w:r>
          </w:p>
          <w:p w14:paraId="739F196F">
            <w:pPr>
              <w:widowControl/>
              <w:spacing w:line="360" w:lineRule="auto"/>
              <w:rPr>
                <w:rFonts w:hint="eastAsia" w:ascii="宋体" w:hAnsi="宋体" w:cs="宋体"/>
                <w:color w:val="auto"/>
                <w:szCs w:val="21"/>
              </w:rPr>
            </w:pPr>
            <w:r>
              <w:rPr>
                <w:rFonts w:hint="eastAsia" w:ascii="宋体" w:hAnsi="宋体" w:cs="宋体"/>
                <w:color w:val="auto"/>
                <w:szCs w:val="21"/>
              </w:rPr>
              <w:t>2.内墙平整抹灰并涂刷机房专用乳胶漆；</w:t>
            </w:r>
          </w:p>
          <w:p w14:paraId="399FA3E6">
            <w:pPr>
              <w:widowControl/>
              <w:spacing w:line="360" w:lineRule="auto"/>
              <w:rPr>
                <w:rFonts w:hint="eastAsia" w:ascii="宋体" w:hAnsi="宋体" w:cs="宋体"/>
                <w:color w:val="auto"/>
                <w:szCs w:val="21"/>
              </w:rPr>
            </w:pPr>
            <w:r>
              <w:rPr>
                <w:rFonts w:hint="eastAsia" w:ascii="宋体" w:hAnsi="宋体" w:cs="宋体"/>
                <w:color w:val="auto"/>
                <w:szCs w:val="21"/>
              </w:rPr>
              <w:t>3.设备基础划线并加装设备、管道标识。</w:t>
            </w:r>
          </w:p>
        </w:tc>
      </w:tr>
      <w:tr w14:paraId="3A7A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35207D79">
            <w:pPr>
              <w:widowControl/>
              <w:spacing w:line="360" w:lineRule="auto"/>
              <w:rPr>
                <w:rFonts w:hint="eastAsia" w:ascii="宋体" w:hAnsi="宋体" w:cs="宋体"/>
                <w:color w:val="FF0000"/>
                <w:szCs w:val="21"/>
              </w:rPr>
            </w:pPr>
            <w:r>
              <w:rPr>
                <w:rFonts w:hint="eastAsia" w:ascii="宋体" w:hAnsi="宋体" w:cs="宋体"/>
                <w:b/>
                <w:bCs/>
                <w:color w:val="000000"/>
                <w:szCs w:val="21"/>
              </w:rPr>
              <w:t>四、供应室、洗衣房压缩空气系统（微油系统）</w:t>
            </w:r>
          </w:p>
        </w:tc>
      </w:tr>
      <w:tr w14:paraId="37C1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3FE996E">
            <w:pPr>
              <w:widowControl/>
              <w:spacing w:line="360" w:lineRule="auto"/>
              <w:rPr>
                <w:rFonts w:hint="eastAsia" w:ascii="宋体" w:hAnsi="宋体" w:cs="宋体"/>
                <w:color w:val="000000"/>
                <w:szCs w:val="21"/>
                <w:highlight w:val="yellow"/>
              </w:rPr>
            </w:pPr>
            <w:bookmarkStart w:id="100" w:name="_Hlk241501198"/>
            <w:r>
              <w:rPr>
                <w:rFonts w:hint="eastAsia" w:ascii="宋体" w:hAnsi="宋体" w:cs="宋体"/>
                <w:color w:val="000000"/>
                <w:szCs w:val="21"/>
              </w:rPr>
              <w:t>1</w:t>
            </w:r>
          </w:p>
        </w:tc>
        <w:tc>
          <w:tcPr>
            <w:tcW w:w="998" w:type="pct"/>
            <w:shd w:val="clear" w:color="auto" w:fill="FFFFFF" w:themeFill="background1"/>
            <w:vAlign w:val="center"/>
          </w:tcPr>
          <w:p w14:paraId="0951128E">
            <w:pPr>
              <w:widowControl/>
              <w:spacing w:line="360" w:lineRule="auto"/>
              <w:rPr>
                <w:rFonts w:hint="eastAsia" w:ascii="宋体" w:hAnsi="宋体" w:cs="宋体"/>
                <w:color w:val="auto"/>
                <w:szCs w:val="21"/>
                <w:highlight w:val="none"/>
              </w:rPr>
            </w:pPr>
            <w:r>
              <w:rPr>
                <w:rFonts w:hint="eastAsia" w:ascii="宋体" w:hAnsi="宋体"/>
                <w:color w:val="auto"/>
                <w:szCs w:val="21"/>
                <w:highlight w:val="none"/>
              </w:rPr>
              <w:t>微</w:t>
            </w:r>
            <w:r>
              <w:rPr>
                <w:rFonts w:ascii="宋体" w:hAnsi="宋体"/>
                <w:color w:val="auto"/>
                <w:szCs w:val="21"/>
                <w:highlight w:val="none"/>
              </w:rPr>
              <w:t>油空气压缩机</w:t>
            </w:r>
          </w:p>
        </w:tc>
        <w:tc>
          <w:tcPr>
            <w:tcW w:w="354" w:type="pct"/>
            <w:shd w:val="clear" w:color="auto" w:fill="FFFFFF" w:themeFill="background1"/>
            <w:noWrap/>
            <w:vAlign w:val="center"/>
          </w:tcPr>
          <w:p w14:paraId="06418EA8">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台</w:t>
            </w:r>
          </w:p>
        </w:tc>
        <w:tc>
          <w:tcPr>
            <w:tcW w:w="499" w:type="pct"/>
            <w:shd w:val="clear" w:color="auto" w:fill="FFFFFF" w:themeFill="background1"/>
            <w:noWrap/>
            <w:vAlign w:val="center"/>
          </w:tcPr>
          <w:p w14:paraId="1C0A77EF">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813" w:type="pct"/>
            <w:shd w:val="clear" w:color="auto" w:fill="FFFFFF" w:themeFill="background1"/>
            <w:vAlign w:val="center"/>
          </w:tcPr>
          <w:p w14:paraId="58A7C871">
            <w:pPr>
              <w:spacing w:line="360" w:lineRule="auto"/>
              <w:rPr>
                <w:rFonts w:hint="eastAsia" w:ascii="宋体" w:hAnsi="宋体" w:eastAsia="宋体"/>
                <w:color w:val="auto"/>
                <w:szCs w:val="21"/>
                <w:highlight w:val="none"/>
                <w:lang w:eastAsia="zh-CN"/>
              </w:rPr>
            </w:pPr>
            <w:r>
              <w:rPr>
                <w:rFonts w:ascii="宋体" w:hAnsi="宋体"/>
                <w:color w:val="auto"/>
                <w:szCs w:val="21"/>
                <w:highlight w:val="none"/>
              </w:rPr>
              <w:t>微油螺杆式空气压缩机</w:t>
            </w:r>
            <w:r>
              <w:rPr>
                <w:rFonts w:hint="eastAsia" w:ascii="宋体" w:hAnsi="宋体"/>
                <w:color w:val="auto"/>
                <w:szCs w:val="21"/>
                <w:highlight w:val="none"/>
              </w:rPr>
              <w:t>；</w:t>
            </w:r>
            <w:r>
              <w:rPr>
                <w:rFonts w:ascii="宋体" w:hAnsi="宋体"/>
                <w:color w:val="auto"/>
                <w:szCs w:val="21"/>
                <w:highlight w:val="none"/>
              </w:rPr>
              <w:t>额定流量</w:t>
            </w:r>
            <w:bookmarkStart w:id="101" w:name="OLE_LINK3"/>
            <w:r>
              <w:rPr>
                <w:rFonts w:ascii="宋体" w:hAnsi="宋体"/>
                <w:color w:val="auto"/>
                <w:szCs w:val="21"/>
                <w:highlight w:val="none"/>
              </w:rPr>
              <w:t>≥</w:t>
            </w:r>
            <w:bookmarkEnd w:id="101"/>
            <w:r>
              <w:rPr>
                <w:rFonts w:ascii="宋体" w:hAnsi="宋体"/>
                <w:color w:val="auto"/>
                <w:szCs w:val="21"/>
                <w:highlight w:val="none"/>
              </w:rPr>
              <w:t>1.6m³/min</w:t>
            </w:r>
            <w:r>
              <w:rPr>
                <w:rFonts w:hint="eastAsia" w:ascii="宋体" w:hAnsi="宋体"/>
                <w:color w:val="auto"/>
                <w:szCs w:val="21"/>
                <w:highlight w:val="none"/>
              </w:rPr>
              <w:t>；</w:t>
            </w:r>
            <w:r>
              <w:rPr>
                <w:rFonts w:ascii="宋体" w:hAnsi="宋体"/>
                <w:color w:val="auto"/>
                <w:szCs w:val="21"/>
                <w:highlight w:val="none"/>
              </w:rPr>
              <w:t>额定功率≥11KW</w:t>
            </w:r>
            <w:r>
              <w:rPr>
                <w:rFonts w:hint="eastAsia" w:ascii="宋体" w:hAnsi="宋体"/>
                <w:color w:val="auto"/>
                <w:szCs w:val="21"/>
                <w:highlight w:val="none"/>
              </w:rPr>
              <w:t>；</w:t>
            </w:r>
            <w:r>
              <w:rPr>
                <w:rFonts w:ascii="宋体" w:hAnsi="宋体"/>
                <w:color w:val="auto"/>
                <w:szCs w:val="21"/>
                <w:highlight w:val="none"/>
              </w:rPr>
              <w:t>智能控制操作界面，可实现远程监控远程报警</w:t>
            </w:r>
            <w:r>
              <w:rPr>
                <w:rFonts w:hint="eastAsia" w:ascii="宋体" w:hAnsi="宋体"/>
                <w:color w:val="auto"/>
                <w:szCs w:val="21"/>
                <w:highlight w:val="none"/>
                <w:lang w:eastAsia="zh-CN"/>
              </w:rPr>
              <w:t>。</w:t>
            </w:r>
          </w:p>
        </w:tc>
      </w:tr>
      <w:bookmarkEnd w:id="100"/>
      <w:tr w14:paraId="20C7A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18899AB">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vAlign w:val="center"/>
          </w:tcPr>
          <w:p w14:paraId="707BEDB0">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主路过滤器</w:t>
            </w:r>
          </w:p>
        </w:tc>
        <w:tc>
          <w:tcPr>
            <w:tcW w:w="354" w:type="pct"/>
            <w:shd w:val="clear" w:color="auto" w:fill="FFFFFF" w:themeFill="background1"/>
            <w:noWrap/>
            <w:vAlign w:val="center"/>
          </w:tcPr>
          <w:p w14:paraId="5D5A7E76">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个</w:t>
            </w:r>
          </w:p>
        </w:tc>
        <w:tc>
          <w:tcPr>
            <w:tcW w:w="499" w:type="pct"/>
            <w:shd w:val="clear" w:color="auto" w:fill="FFFFFF" w:themeFill="background1"/>
            <w:noWrap/>
            <w:vAlign w:val="center"/>
          </w:tcPr>
          <w:p w14:paraId="73B24E1B">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813" w:type="pct"/>
            <w:shd w:val="clear" w:color="auto" w:fill="FFFFFF" w:themeFill="background1"/>
            <w:vAlign w:val="center"/>
          </w:tcPr>
          <w:p w14:paraId="1A6B4877">
            <w:pPr>
              <w:pStyle w:val="341"/>
              <w:spacing w:before="120"/>
              <w:ind w:left="0" w:firstLine="0"/>
              <w:rPr>
                <w:rFonts w:hint="eastAsia" w:eastAsia="宋体"/>
                <w:color w:val="auto"/>
                <w:sz w:val="21"/>
                <w:szCs w:val="21"/>
                <w:highlight w:val="none"/>
                <w:lang w:eastAsia="zh-CN"/>
              </w:rPr>
            </w:pPr>
            <w:r>
              <w:rPr>
                <w:rFonts w:hint="eastAsia" w:eastAsia="宋体"/>
                <w:color w:val="auto"/>
                <w:sz w:val="21"/>
                <w:szCs w:val="21"/>
                <w:highlight w:val="none"/>
              </w:rPr>
              <w:t>处理气量≥</w:t>
            </w:r>
            <w:r>
              <w:rPr>
                <w:rFonts w:eastAsia="宋体"/>
                <w:color w:val="auto"/>
                <w:sz w:val="21"/>
                <w:szCs w:val="21"/>
                <w:highlight w:val="none"/>
              </w:rPr>
              <w:t>2.</w:t>
            </w:r>
            <w:r>
              <w:rPr>
                <w:rFonts w:hint="eastAsia" w:eastAsia="宋体"/>
                <w:color w:val="auto"/>
                <w:sz w:val="21"/>
                <w:szCs w:val="21"/>
                <w:highlight w:val="none"/>
              </w:rPr>
              <w:t>8m³/min；</w:t>
            </w:r>
            <w:r>
              <w:rPr>
                <w:rFonts w:eastAsia="宋体"/>
                <w:color w:val="auto"/>
                <w:sz w:val="21"/>
                <w:szCs w:val="21"/>
                <w:highlight w:val="none"/>
              </w:rPr>
              <w:t>过滤效率</w:t>
            </w:r>
            <w:r>
              <w:rPr>
                <w:rFonts w:hint="eastAsia" w:eastAsia="宋体"/>
                <w:color w:val="auto"/>
                <w:sz w:val="21"/>
                <w:szCs w:val="21"/>
                <w:highlight w:val="none"/>
              </w:rPr>
              <w:t>99</w:t>
            </w:r>
            <w:r>
              <w:rPr>
                <w:rFonts w:eastAsia="宋体"/>
                <w:color w:val="auto"/>
                <w:sz w:val="21"/>
                <w:szCs w:val="21"/>
                <w:highlight w:val="none"/>
              </w:rPr>
              <w:t>%</w:t>
            </w:r>
            <w:r>
              <w:rPr>
                <w:rFonts w:hint="eastAsia" w:eastAsia="宋体"/>
                <w:color w:val="auto"/>
                <w:sz w:val="21"/>
                <w:szCs w:val="21"/>
                <w:highlight w:val="none"/>
                <w:lang w:eastAsia="zh-CN"/>
              </w:rPr>
              <w:t>。</w:t>
            </w:r>
          </w:p>
        </w:tc>
      </w:tr>
      <w:tr w14:paraId="1EC6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6F86B42">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vAlign w:val="center"/>
          </w:tcPr>
          <w:p w14:paraId="23377C4C">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高效精密过滤器</w:t>
            </w:r>
          </w:p>
        </w:tc>
        <w:tc>
          <w:tcPr>
            <w:tcW w:w="354" w:type="pct"/>
            <w:shd w:val="clear" w:color="auto" w:fill="FFFFFF" w:themeFill="background1"/>
            <w:noWrap/>
            <w:vAlign w:val="center"/>
          </w:tcPr>
          <w:p w14:paraId="22A847BA">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个</w:t>
            </w:r>
          </w:p>
        </w:tc>
        <w:tc>
          <w:tcPr>
            <w:tcW w:w="499" w:type="pct"/>
            <w:shd w:val="clear" w:color="auto" w:fill="FFFFFF" w:themeFill="background1"/>
            <w:noWrap/>
            <w:vAlign w:val="center"/>
          </w:tcPr>
          <w:p w14:paraId="2CD4756D">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813" w:type="pct"/>
            <w:shd w:val="clear" w:color="auto" w:fill="FFFFFF" w:themeFill="background1"/>
            <w:vAlign w:val="center"/>
          </w:tcPr>
          <w:p w14:paraId="6DA99BAE">
            <w:pPr>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处理气量≥</w:t>
            </w:r>
            <w:r>
              <w:rPr>
                <w:rFonts w:ascii="宋体" w:hAnsi="宋体"/>
                <w:color w:val="auto"/>
                <w:szCs w:val="21"/>
                <w:highlight w:val="none"/>
              </w:rPr>
              <w:t>2.0m³/min</w:t>
            </w:r>
            <w:r>
              <w:rPr>
                <w:rFonts w:hint="eastAsia" w:ascii="宋体" w:hAnsi="宋体"/>
                <w:color w:val="auto"/>
                <w:szCs w:val="21"/>
                <w:highlight w:val="none"/>
              </w:rPr>
              <w:t>；过滤精度：</w:t>
            </w:r>
            <w:r>
              <w:rPr>
                <w:rFonts w:ascii="宋体" w:hAnsi="宋体"/>
                <w:color w:val="auto"/>
                <w:szCs w:val="21"/>
                <w:highlight w:val="none"/>
              </w:rPr>
              <w:t>0.01um</w:t>
            </w:r>
            <w:r>
              <w:rPr>
                <w:rFonts w:hint="eastAsia" w:ascii="宋体" w:hAnsi="宋体"/>
                <w:color w:val="auto"/>
                <w:szCs w:val="21"/>
                <w:highlight w:val="none"/>
              </w:rPr>
              <w:t>；最大含油量：</w:t>
            </w:r>
            <w:r>
              <w:rPr>
                <w:rFonts w:ascii="宋体" w:hAnsi="宋体"/>
                <w:color w:val="auto"/>
                <w:szCs w:val="21"/>
                <w:highlight w:val="none"/>
              </w:rPr>
              <w:t>0.01ppm</w:t>
            </w:r>
            <w:r>
              <w:rPr>
                <w:rFonts w:hint="eastAsia" w:ascii="宋体" w:hAnsi="宋体"/>
                <w:color w:val="auto"/>
                <w:szCs w:val="21"/>
                <w:highlight w:val="none"/>
              </w:rPr>
              <w:t>；过滤效率：</w:t>
            </w:r>
            <w:r>
              <w:rPr>
                <w:rFonts w:ascii="宋体" w:hAnsi="宋体"/>
                <w:color w:val="auto"/>
                <w:szCs w:val="21"/>
                <w:highlight w:val="none"/>
              </w:rPr>
              <w:t>99.9999%</w:t>
            </w:r>
            <w:r>
              <w:rPr>
                <w:rFonts w:hint="eastAsia" w:ascii="宋体" w:hAnsi="宋体"/>
                <w:color w:val="auto"/>
                <w:szCs w:val="21"/>
                <w:highlight w:val="none"/>
                <w:lang w:eastAsia="zh-CN"/>
              </w:rPr>
              <w:t>。</w:t>
            </w:r>
          </w:p>
        </w:tc>
      </w:tr>
      <w:tr w14:paraId="6EC4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8B2312C">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vAlign w:val="center"/>
          </w:tcPr>
          <w:p w14:paraId="2715457E">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普通除尘过滤器</w:t>
            </w:r>
          </w:p>
        </w:tc>
        <w:tc>
          <w:tcPr>
            <w:tcW w:w="354" w:type="pct"/>
            <w:shd w:val="clear" w:color="auto" w:fill="FFFFFF" w:themeFill="background1"/>
            <w:noWrap/>
            <w:vAlign w:val="center"/>
          </w:tcPr>
          <w:p w14:paraId="7617CAD0">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个</w:t>
            </w:r>
          </w:p>
        </w:tc>
        <w:tc>
          <w:tcPr>
            <w:tcW w:w="499" w:type="pct"/>
            <w:shd w:val="clear" w:color="auto" w:fill="FFFFFF" w:themeFill="background1"/>
            <w:noWrap/>
            <w:vAlign w:val="center"/>
          </w:tcPr>
          <w:p w14:paraId="09CC77D1">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813" w:type="pct"/>
            <w:shd w:val="clear" w:color="auto" w:fill="FFFFFF" w:themeFill="background1"/>
            <w:vAlign w:val="center"/>
          </w:tcPr>
          <w:p w14:paraId="041D2FEC">
            <w:pPr>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rPr>
              <w:t>处理气量≥</w:t>
            </w:r>
            <w:r>
              <w:rPr>
                <w:rFonts w:ascii="宋体" w:hAnsi="宋体"/>
                <w:color w:val="auto"/>
                <w:szCs w:val="21"/>
                <w:highlight w:val="none"/>
              </w:rPr>
              <w:t>2.0m³/min</w:t>
            </w:r>
            <w:r>
              <w:rPr>
                <w:rFonts w:hint="eastAsia" w:ascii="宋体" w:hAnsi="宋体"/>
                <w:color w:val="auto"/>
                <w:szCs w:val="21"/>
                <w:highlight w:val="none"/>
              </w:rPr>
              <w:t>；过滤精度：</w:t>
            </w:r>
            <w:r>
              <w:rPr>
                <w:rFonts w:ascii="宋体" w:hAnsi="宋体"/>
                <w:color w:val="auto"/>
                <w:szCs w:val="21"/>
                <w:highlight w:val="none"/>
              </w:rPr>
              <w:t>0.01um</w:t>
            </w:r>
            <w:r>
              <w:rPr>
                <w:rFonts w:hint="eastAsia" w:ascii="宋体" w:hAnsi="宋体"/>
                <w:color w:val="auto"/>
                <w:szCs w:val="21"/>
                <w:highlight w:val="none"/>
              </w:rPr>
              <w:t>；最大含油量：</w:t>
            </w:r>
            <w:r>
              <w:rPr>
                <w:rFonts w:ascii="宋体" w:hAnsi="宋体"/>
                <w:color w:val="auto"/>
                <w:szCs w:val="21"/>
                <w:highlight w:val="none"/>
              </w:rPr>
              <w:t>0.01ppm</w:t>
            </w:r>
            <w:r>
              <w:rPr>
                <w:rFonts w:hint="eastAsia" w:ascii="宋体" w:hAnsi="宋体"/>
                <w:color w:val="auto"/>
                <w:szCs w:val="21"/>
                <w:highlight w:val="none"/>
              </w:rPr>
              <w:t>；过滤效率：</w:t>
            </w:r>
            <w:r>
              <w:rPr>
                <w:rFonts w:ascii="宋体" w:hAnsi="宋体"/>
                <w:color w:val="auto"/>
                <w:szCs w:val="21"/>
                <w:highlight w:val="none"/>
              </w:rPr>
              <w:t>99.9999%</w:t>
            </w:r>
            <w:r>
              <w:rPr>
                <w:rFonts w:hint="eastAsia" w:ascii="宋体" w:hAnsi="宋体"/>
                <w:color w:val="auto"/>
                <w:szCs w:val="21"/>
                <w:highlight w:val="none"/>
                <w:lang w:eastAsia="zh-CN"/>
              </w:rPr>
              <w:t>。</w:t>
            </w:r>
          </w:p>
        </w:tc>
      </w:tr>
      <w:tr w14:paraId="33A3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BA81C2E">
            <w:pPr>
              <w:widowControl/>
              <w:spacing w:line="360" w:lineRule="auto"/>
              <w:rPr>
                <w:rFonts w:hint="eastAsia" w:ascii="宋体" w:hAnsi="宋体" w:cs="宋体"/>
                <w:color w:val="000000"/>
                <w:szCs w:val="21"/>
                <w:highlight w:val="yellow"/>
              </w:rPr>
            </w:pPr>
            <w:r>
              <w:rPr>
                <w:rFonts w:hint="eastAsia" w:ascii="宋体" w:hAnsi="宋体" w:cs="宋体"/>
                <w:color w:val="auto"/>
                <w:szCs w:val="21"/>
                <w:highlight w:val="none"/>
              </w:rPr>
              <w:t>5</w:t>
            </w:r>
          </w:p>
        </w:tc>
        <w:tc>
          <w:tcPr>
            <w:tcW w:w="998" w:type="pct"/>
            <w:shd w:val="clear" w:color="auto" w:fill="FFFFFF" w:themeFill="background1"/>
            <w:vAlign w:val="center"/>
          </w:tcPr>
          <w:p w14:paraId="7B4E0406">
            <w:pPr>
              <w:widowControl/>
              <w:spacing w:line="360" w:lineRule="auto"/>
              <w:rPr>
                <w:rFonts w:hint="eastAsia" w:ascii="宋体" w:hAnsi="宋体" w:cs="宋体"/>
                <w:color w:val="auto"/>
                <w:szCs w:val="21"/>
                <w:highlight w:val="none"/>
              </w:rPr>
            </w:pPr>
            <w:r>
              <w:rPr>
                <w:rFonts w:ascii="宋体" w:hAnsi="宋体" w:cs="宋体"/>
                <w:color w:val="auto"/>
                <w:szCs w:val="21"/>
                <w:highlight w:val="none"/>
              </w:rPr>
              <w:t>微热再生吸干机</w:t>
            </w:r>
          </w:p>
        </w:tc>
        <w:tc>
          <w:tcPr>
            <w:tcW w:w="354" w:type="pct"/>
            <w:shd w:val="clear" w:color="auto" w:fill="FFFFFF" w:themeFill="background1"/>
            <w:noWrap/>
            <w:vAlign w:val="center"/>
          </w:tcPr>
          <w:p w14:paraId="7AFD48FF">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台</w:t>
            </w:r>
          </w:p>
        </w:tc>
        <w:tc>
          <w:tcPr>
            <w:tcW w:w="499" w:type="pct"/>
            <w:shd w:val="clear" w:color="auto" w:fill="FFFFFF" w:themeFill="background1"/>
            <w:noWrap/>
            <w:vAlign w:val="center"/>
          </w:tcPr>
          <w:p w14:paraId="61E6515A">
            <w:pPr>
              <w:widowControl/>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813" w:type="pct"/>
            <w:shd w:val="clear" w:color="auto" w:fill="FFFFFF" w:themeFill="background1"/>
            <w:vAlign w:val="center"/>
          </w:tcPr>
          <w:p w14:paraId="5BCBC721">
            <w:pPr>
              <w:pStyle w:val="341"/>
              <w:spacing w:before="120"/>
              <w:ind w:left="0" w:leftChars="0" w:firstLine="0" w:firstLineChars="0"/>
              <w:rPr>
                <w:rFonts w:hint="eastAsia" w:eastAsia="宋体"/>
                <w:color w:val="auto"/>
                <w:sz w:val="21"/>
                <w:szCs w:val="21"/>
                <w:highlight w:val="none"/>
                <w:lang w:eastAsia="zh-CN"/>
              </w:rPr>
            </w:pPr>
            <w:r>
              <w:rPr>
                <w:rFonts w:hint="eastAsia" w:eastAsia="宋体"/>
                <w:color w:val="auto"/>
                <w:sz w:val="21"/>
                <w:szCs w:val="21"/>
                <w:highlight w:val="none"/>
              </w:rPr>
              <w:t>处理气量≥</w:t>
            </w:r>
            <w:r>
              <w:rPr>
                <w:rFonts w:eastAsia="宋体"/>
                <w:color w:val="auto"/>
                <w:sz w:val="21"/>
                <w:szCs w:val="21"/>
                <w:highlight w:val="none"/>
              </w:rPr>
              <w:t>1.8</w:t>
            </w:r>
            <w:r>
              <w:rPr>
                <w:rFonts w:hint="eastAsia" w:eastAsia="宋体"/>
                <w:color w:val="auto"/>
                <w:sz w:val="21"/>
                <w:szCs w:val="21"/>
                <w:highlight w:val="none"/>
              </w:rPr>
              <w:t>m³/min；空气压力露点温度应达到-20℃以下</w:t>
            </w:r>
            <w:r>
              <w:rPr>
                <w:rFonts w:hint="eastAsia" w:eastAsia="宋体"/>
                <w:color w:val="auto"/>
                <w:sz w:val="21"/>
                <w:szCs w:val="21"/>
                <w:highlight w:val="none"/>
                <w:lang w:eastAsia="zh-CN"/>
              </w:rPr>
              <w:t>。</w:t>
            </w:r>
          </w:p>
        </w:tc>
      </w:tr>
      <w:tr w14:paraId="44F3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336" w:type="pct"/>
            <w:shd w:val="clear" w:color="auto" w:fill="FFFFFF" w:themeFill="background1"/>
            <w:noWrap/>
            <w:vAlign w:val="center"/>
          </w:tcPr>
          <w:p w14:paraId="74AE28CC">
            <w:pPr>
              <w:widowControl/>
              <w:spacing w:line="360" w:lineRule="auto"/>
              <w:rPr>
                <w:rFonts w:hint="eastAsia" w:ascii="宋体" w:hAnsi="宋体" w:cs="宋体"/>
                <w:color w:val="000000"/>
                <w:szCs w:val="21"/>
              </w:rPr>
            </w:pPr>
            <w:r>
              <w:rPr>
                <w:rFonts w:hint="eastAsia" w:ascii="宋体" w:hAnsi="宋体" w:cs="宋体"/>
                <w:color w:val="000000"/>
                <w:szCs w:val="21"/>
              </w:rPr>
              <w:t>6</w:t>
            </w:r>
          </w:p>
        </w:tc>
        <w:tc>
          <w:tcPr>
            <w:tcW w:w="998" w:type="pct"/>
            <w:shd w:val="clear" w:color="auto" w:fill="FFFFFF" w:themeFill="background1"/>
            <w:vAlign w:val="center"/>
          </w:tcPr>
          <w:p w14:paraId="58600914">
            <w:pPr>
              <w:widowControl/>
              <w:spacing w:line="360" w:lineRule="auto"/>
              <w:rPr>
                <w:rFonts w:hint="eastAsia" w:ascii="宋体" w:hAnsi="宋体" w:cs="宋体"/>
                <w:color w:val="000000"/>
                <w:szCs w:val="21"/>
              </w:rPr>
            </w:pPr>
            <w:r>
              <w:rPr>
                <w:rFonts w:hint="eastAsia" w:ascii="宋体" w:hAnsi="宋体" w:cs="宋体"/>
                <w:color w:val="000000"/>
                <w:szCs w:val="21"/>
              </w:rPr>
              <w:t>空气储罐（碳钢）</w:t>
            </w:r>
          </w:p>
        </w:tc>
        <w:tc>
          <w:tcPr>
            <w:tcW w:w="354" w:type="pct"/>
            <w:shd w:val="clear" w:color="auto" w:fill="FFFFFF" w:themeFill="background1"/>
            <w:noWrap/>
            <w:vAlign w:val="center"/>
          </w:tcPr>
          <w:p w14:paraId="77491E8D">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B2602B4">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6EC7CBF4">
            <w:pPr>
              <w:widowControl/>
              <w:spacing w:line="360" w:lineRule="auto"/>
              <w:rPr>
                <w:rFonts w:hint="eastAsia" w:ascii="宋体" w:hAnsi="宋体" w:cs="宋体"/>
                <w:color w:val="000000"/>
                <w:szCs w:val="21"/>
              </w:rPr>
            </w:pPr>
            <w:r>
              <w:rPr>
                <w:rFonts w:hint="eastAsia" w:ascii="宋体" w:hAnsi="宋体" w:cs="宋体"/>
                <w:color w:val="000000"/>
                <w:szCs w:val="21"/>
              </w:rPr>
              <w:t>1.材质为碳钢；有效容积2m³；最大工作压力≥0.8MPa；</w:t>
            </w:r>
          </w:p>
          <w:p w14:paraId="01E83985">
            <w:pPr>
              <w:widowControl/>
              <w:spacing w:line="360" w:lineRule="auto"/>
              <w:rPr>
                <w:rFonts w:hint="eastAsia" w:ascii="宋体" w:hAnsi="宋体" w:cs="宋体"/>
                <w:szCs w:val="21"/>
              </w:rPr>
            </w:pPr>
            <w:r>
              <w:rPr>
                <w:rFonts w:hint="eastAsia" w:ascii="宋体" w:hAnsi="宋体" w:cs="宋体"/>
                <w:color w:val="000000"/>
                <w:szCs w:val="21"/>
                <w:lang w:val="en-US" w:eastAsia="zh-CN"/>
              </w:rPr>
              <w:t>2</w:t>
            </w:r>
            <w:r>
              <w:rPr>
                <w:rFonts w:hint="eastAsia" w:ascii="宋体" w:hAnsi="宋体" w:cs="宋体"/>
                <w:color w:val="000000"/>
                <w:szCs w:val="21"/>
              </w:rPr>
              <w:t>.符合国家压力容器安全技术监察规程。</w:t>
            </w:r>
          </w:p>
        </w:tc>
      </w:tr>
      <w:tr w14:paraId="7ED8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446151EC">
            <w:pPr>
              <w:widowControl/>
              <w:spacing w:line="360" w:lineRule="auto"/>
              <w:rPr>
                <w:rFonts w:hint="eastAsia" w:ascii="宋体" w:hAnsi="宋体" w:cs="宋体"/>
                <w:color w:val="000000"/>
                <w:szCs w:val="21"/>
              </w:rPr>
            </w:pPr>
            <w:r>
              <w:rPr>
                <w:rFonts w:hint="eastAsia" w:ascii="宋体" w:hAnsi="宋体" w:cs="宋体"/>
                <w:color w:val="000000"/>
                <w:szCs w:val="21"/>
              </w:rPr>
              <w:t>7</w:t>
            </w:r>
          </w:p>
        </w:tc>
        <w:tc>
          <w:tcPr>
            <w:tcW w:w="998" w:type="pct"/>
            <w:shd w:val="clear" w:color="auto" w:fill="FFFFFF" w:themeFill="background1"/>
            <w:vAlign w:val="center"/>
          </w:tcPr>
          <w:p w14:paraId="6490AF49">
            <w:pPr>
              <w:widowControl/>
              <w:spacing w:line="360" w:lineRule="auto"/>
              <w:rPr>
                <w:rFonts w:hint="eastAsia" w:ascii="宋体" w:hAnsi="宋体" w:cs="宋体"/>
                <w:color w:val="000000"/>
                <w:szCs w:val="21"/>
              </w:rPr>
            </w:pPr>
            <w:r>
              <w:rPr>
                <w:rFonts w:hint="eastAsia" w:ascii="宋体" w:hAnsi="宋体" w:cs="宋体"/>
                <w:color w:val="000000"/>
                <w:szCs w:val="21"/>
              </w:rPr>
              <w:t>压缩空气露点监测仪</w:t>
            </w:r>
          </w:p>
        </w:tc>
        <w:tc>
          <w:tcPr>
            <w:tcW w:w="354" w:type="pct"/>
            <w:shd w:val="clear" w:color="auto" w:fill="FFFFFF" w:themeFill="background1"/>
            <w:noWrap/>
            <w:vAlign w:val="center"/>
          </w:tcPr>
          <w:p w14:paraId="1DA17A95">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56E871A8">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2E5D1778">
            <w:pPr>
              <w:widowControl/>
              <w:spacing w:line="360" w:lineRule="auto"/>
              <w:rPr>
                <w:rFonts w:hint="eastAsia" w:ascii="宋体" w:hAnsi="宋体" w:cs="宋体"/>
                <w:color w:val="000000"/>
                <w:szCs w:val="21"/>
              </w:rPr>
            </w:pPr>
            <w:r>
              <w:rPr>
                <w:rFonts w:hint="eastAsia" w:ascii="宋体" w:hAnsi="宋体" w:cs="宋体"/>
                <w:color w:val="000000"/>
                <w:szCs w:val="21"/>
              </w:rPr>
              <w:t>1.露点监测范围≤-40℃，示值误差≤±0.5℃；2.实时动态显示压缩空气露点值，显示精度为：0.1摄氏度；</w:t>
            </w:r>
          </w:p>
          <w:p w14:paraId="445A1D7A">
            <w:pPr>
              <w:widowControl/>
              <w:spacing w:line="360" w:lineRule="auto"/>
              <w:rPr>
                <w:rFonts w:hint="eastAsia" w:ascii="宋体" w:hAnsi="宋体" w:cs="宋体"/>
                <w:color w:val="000000"/>
                <w:szCs w:val="21"/>
              </w:rPr>
            </w:pPr>
            <w:r>
              <w:rPr>
                <w:rFonts w:hint="eastAsia" w:ascii="宋体" w:hAnsi="宋体" w:cs="宋体"/>
                <w:color w:val="000000"/>
                <w:szCs w:val="21"/>
              </w:rPr>
              <w:t>3.具有压缩空气露点异常报警功能，当露点值偏离正常值时发出声光报警；</w:t>
            </w:r>
          </w:p>
          <w:p w14:paraId="5029A4B7">
            <w:pPr>
              <w:widowControl/>
              <w:spacing w:line="360" w:lineRule="auto"/>
              <w:rPr>
                <w:rFonts w:hint="eastAsia" w:ascii="宋体" w:hAnsi="宋体" w:cs="宋体"/>
                <w:color w:val="000000"/>
                <w:szCs w:val="21"/>
              </w:rPr>
            </w:pPr>
            <w:r>
              <w:rPr>
                <w:rFonts w:hint="eastAsia" w:ascii="宋体" w:hAnsi="宋体" w:cs="宋体"/>
                <w:color w:val="000000"/>
                <w:szCs w:val="21"/>
              </w:rPr>
              <w:t>4.具有数据记录功能，数据保持一年以上，方便历史数据查询；</w:t>
            </w:r>
          </w:p>
          <w:p w14:paraId="68A0E0B0">
            <w:pPr>
              <w:widowControl/>
              <w:spacing w:line="360" w:lineRule="auto"/>
              <w:rPr>
                <w:rFonts w:hint="eastAsia" w:ascii="宋体" w:hAnsi="宋体" w:cs="宋体"/>
                <w:szCs w:val="21"/>
              </w:rPr>
            </w:pPr>
            <w:r>
              <w:rPr>
                <w:rFonts w:hint="eastAsia" w:ascii="宋体" w:hAnsi="宋体" w:cs="宋体"/>
                <w:color w:val="000000"/>
                <w:szCs w:val="21"/>
              </w:rPr>
              <w:t>5.预留数据接口，方便远程数据传输。</w:t>
            </w:r>
          </w:p>
        </w:tc>
      </w:tr>
      <w:tr w14:paraId="3384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7DDA9F6">
            <w:pPr>
              <w:widowControl/>
              <w:spacing w:line="360" w:lineRule="auto"/>
              <w:rPr>
                <w:rFonts w:hint="eastAsia" w:ascii="宋体" w:hAnsi="宋体" w:cs="宋体"/>
                <w:color w:val="000000"/>
                <w:szCs w:val="21"/>
              </w:rPr>
            </w:pPr>
            <w:r>
              <w:rPr>
                <w:rFonts w:hint="eastAsia" w:ascii="宋体" w:hAnsi="宋体" w:cs="宋体"/>
                <w:color w:val="000000"/>
                <w:szCs w:val="21"/>
              </w:rPr>
              <w:t>8</w:t>
            </w:r>
          </w:p>
        </w:tc>
        <w:tc>
          <w:tcPr>
            <w:tcW w:w="998" w:type="pct"/>
            <w:shd w:val="clear" w:color="auto" w:fill="FFFFFF" w:themeFill="background1"/>
            <w:vAlign w:val="center"/>
          </w:tcPr>
          <w:p w14:paraId="6DCE3096">
            <w:pPr>
              <w:widowControl/>
              <w:spacing w:line="360" w:lineRule="auto"/>
              <w:rPr>
                <w:rFonts w:hint="eastAsia" w:ascii="宋体" w:hAnsi="宋体" w:cs="宋体"/>
                <w:color w:val="000000"/>
                <w:szCs w:val="21"/>
              </w:rPr>
            </w:pPr>
            <w:r>
              <w:rPr>
                <w:rFonts w:hint="eastAsia" w:ascii="宋体" w:hAnsi="宋体" w:cs="宋体"/>
                <w:color w:val="000000"/>
                <w:szCs w:val="21"/>
              </w:rPr>
              <w:t>分汽缸</w:t>
            </w:r>
          </w:p>
        </w:tc>
        <w:tc>
          <w:tcPr>
            <w:tcW w:w="354" w:type="pct"/>
            <w:shd w:val="clear" w:color="auto" w:fill="FFFFFF" w:themeFill="background1"/>
            <w:noWrap/>
            <w:vAlign w:val="center"/>
          </w:tcPr>
          <w:p w14:paraId="1A2ACBC0">
            <w:pPr>
              <w:widowControl/>
              <w:spacing w:line="360" w:lineRule="auto"/>
              <w:jc w:val="center"/>
              <w:rPr>
                <w:rFonts w:hint="eastAsia" w:ascii="宋体" w:hAnsi="宋体" w:cs="宋体"/>
                <w:color w:val="000000"/>
                <w:szCs w:val="21"/>
              </w:rPr>
            </w:pPr>
            <w:r>
              <w:rPr>
                <w:rFonts w:hint="eastAsia" w:ascii="宋体" w:hAnsi="宋体" w:cs="宋体"/>
                <w:color w:val="000000"/>
                <w:szCs w:val="21"/>
              </w:rPr>
              <w:t>组</w:t>
            </w:r>
          </w:p>
        </w:tc>
        <w:tc>
          <w:tcPr>
            <w:tcW w:w="499" w:type="pct"/>
            <w:shd w:val="clear" w:color="auto" w:fill="FFFFFF" w:themeFill="background1"/>
            <w:noWrap/>
            <w:vAlign w:val="center"/>
          </w:tcPr>
          <w:p w14:paraId="76D755E5">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3E072788">
            <w:pPr>
              <w:widowControl/>
              <w:spacing w:line="360" w:lineRule="auto"/>
              <w:rPr>
                <w:rFonts w:hint="eastAsia" w:ascii="宋体" w:hAnsi="宋体" w:eastAsia="宋体" w:cs="宋体"/>
                <w:szCs w:val="21"/>
                <w:lang w:eastAsia="zh-CN"/>
              </w:rPr>
            </w:pPr>
            <w:r>
              <w:rPr>
                <w:rFonts w:hint="eastAsia" w:ascii="宋体" w:hAnsi="宋体" w:cs="宋体"/>
                <w:color w:val="000000"/>
                <w:szCs w:val="21"/>
              </w:rPr>
              <w:t>更换原有旧分汽缸，规格相同</w:t>
            </w:r>
            <w:r>
              <w:rPr>
                <w:rFonts w:hint="eastAsia" w:ascii="宋体" w:hAnsi="宋体" w:cs="宋体"/>
                <w:color w:val="000000"/>
                <w:szCs w:val="21"/>
                <w:lang w:eastAsia="zh-CN"/>
              </w:rPr>
              <w:t>。</w:t>
            </w:r>
          </w:p>
        </w:tc>
      </w:tr>
      <w:tr w14:paraId="60E6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62E74C4">
            <w:pPr>
              <w:widowControl/>
              <w:spacing w:line="360" w:lineRule="auto"/>
              <w:rPr>
                <w:rFonts w:hint="eastAsia" w:ascii="宋体" w:hAnsi="宋体" w:cs="宋体"/>
                <w:color w:val="000000"/>
                <w:szCs w:val="21"/>
              </w:rPr>
            </w:pPr>
            <w:r>
              <w:rPr>
                <w:rFonts w:hint="eastAsia" w:ascii="宋体" w:hAnsi="宋体" w:cs="宋体"/>
                <w:color w:val="000000"/>
                <w:szCs w:val="21"/>
              </w:rPr>
              <w:t>9</w:t>
            </w:r>
          </w:p>
        </w:tc>
        <w:tc>
          <w:tcPr>
            <w:tcW w:w="998" w:type="pct"/>
            <w:shd w:val="clear" w:color="auto" w:fill="FFFFFF" w:themeFill="background1"/>
            <w:vAlign w:val="center"/>
          </w:tcPr>
          <w:p w14:paraId="6F4285F3">
            <w:pPr>
              <w:widowControl/>
              <w:spacing w:line="360" w:lineRule="auto"/>
              <w:rPr>
                <w:rFonts w:hint="eastAsia" w:ascii="宋体" w:hAnsi="宋体" w:cs="宋体"/>
                <w:color w:val="000000"/>
                <w:szCs w:val="21"/>
              </w:rPr>
            </w:pPr>
            <w:r>
              <w:rPr>
                <w:rFonts w:hint="eastAsia" w:ascii="宋体" w:hAnsi="宋体" w:cs="宋体"/>
                <w:color w:val="000000"/>
                <w:szCs w:val="21"/>
              </w:rPr>
              <w:t>压缩空气站房管路及阀门</w:t>
            </w:r>
          </w:p>
        </w:tc>
        <w:tc>
          <w:tcPr>
            <w:tcW w:w="354" w:type="pct"/>
            <w:shd w:val="clear" w:color="auto" w:fill="FFFFFF" w:themeFill="background1"/>
            <w:noWrap/>
            <w:vAlign w:val="center"/>
          </w:tcPr>
          <w:p w14:paraId="6619BA21">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040671C3">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0646FD4A">
            <w:pPr>
              <w:widowControl/>
              <w:spacing w:line="360" w:lineRule="auto"/>
              <w:rPr>
                <w:rFonts w:hint="eastAsia" w:ascii="宋体" w:hAnsi="宋体" w:cs="宋体"/>
                <w:color w:val="auto"/>
                <w:szCs w:val="21"/>
              </w:rPr>
            </w:pPr>
            <w:r>
              <w:rPr>
                <w:rFonts w:hint="eastAsia" w:ascii="宋体" w:hAnsi="宋体" w:cs="宋体"/>
                <w:color w:val="auto"/>
                <w:szCs w:val="21"/>
              </w:rPr>
              <w:t>1.站房内主管路采用无缝铜管，银钎悍；</w:t>
            </w:r>
          </w:p>
          <w:p w14:paraId="6C6FC33E">
            <w:pPr>
              <w:widowControl/>
              <w:spacing w:line="360" w:lineRule="auto"/>
              <w:rPr>
                <w:rFonts w:hint="eastAsia" w:ascii="宋体" w:hAnsi="宋体" w:cs="宋体"/>
                <w:color w:val="auto"/>
                <w:szCs w:val="21"/>
              </w:rPr>
            </w:pPr>
            <w:r>
              <w:rPr>
                <w:rFonts w:hint="eastAsia" w:ascii="宋体" w:hAnsi="宋体" w:cs="宋体"/>
                <w:color w:val="auto"/>
                <w:szCs w:val="21"/>
              </w:rPr>
              <w:br w:type="page"/>
            </w:r>
            <w:r>
              <w:rPr>
                <w:rFonts w:hint="eastAsia" w:ascii="宋体" w:hAnsi="宋体" w:cs="宋体"/>
                <w:color w:val="auto"/>
                <w:szCs w:val="21"/>
              </w:rPr>
              <w:t>2.配套球阀、止回阀、减压阀、压力表，阀门压力等级≥1.6MPa；空压机出口管路必须设置独立外置止回阀，满足 GB50751 医用气体系统防倒灌安全要求；</w:t>
            </w:r>
          </w:p>
          <w:p w14:paraId="16A206AE">
            <w:pPr>
              <w:widowControl/>
              <w:spacing w:line="360" w:lineRule="auto"/>
              <w:rPr>
                <w:rFonts w:hint="eastAsia" w:ascii="宋体" w:hAnsi="宋体" w:cs="宋体"/>
                <w:color w:val="auto"/>
                <w:szCs w:val="21"/>
              </w:rPr>
            </w:pPr>
            <w:r>
              <w:rPr>
                <w:rFonts w:hint="eastAsia" w:ascii="宋体" w:hAnsi="宋体" w:cs="宋体"/>
                <w:color w:val="auto"/>
                <w:szCs w:val="21"/>
              </w:rPr>
              <w:br w:type="page"/>
            </w:r>
            <w:r>
              <w:rPr>
                <w:rFonts w:hint="eastAsia" w:ascii="宋体" w:hAnsi="宋体" w:cs="宋体"/>
                <w:color w:val="auto"/>
                <w:szCs w:val="21"/>
              </w:rPr>
              <w:t>3.管路按规范做色标与流向标识，支架做绝缘处理。</w:t>
            </w:r>
          </w:p>
        </w:tc>
      </w:tr>
      <w:tr w14:paraId="01B3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1887C721">
            <w:pPr>
              <w:widowControl/>
              <w:spacing w:line="360" w:lineRule="auto"/>
              <w:rPr>
                <w:rFonts w:hint="eastAsia" w:ascii="宋体" w:hAnsi="宋体" w:cs="宋体"/>
                <w:color w:val="000000"/>
                <w:szCs w:val="21"/>
              </w:rPr>
            </w:pPr>
            <w:r>
              <w:rPr>
                <w:rFonts w:hint="eastAsia" w:ascii="宋体" w:hAnsi="宋体" w:cs="宋体"/>
                <w:color w:val="000000"/>
                <w:szCs w:val="21"/>
              </w:rPr>
              <w:t>10</w:t>
            </w:r>
          </w:p>
        </w:tc>
        <w:tc>
          <w:tcPr>
            <w:tcW w:w="998" w:type="pct"/>
            <w:shd w:val="clear" w:color="auto" w:fill="FFFFFF" w:themeFill="background1"/>
            <w:vAlign w:val="center"/>
          </w:tcPr>
          <w:p w14:paraId="2BEEEED1">
            <w:pPr>
              <w:widowControl/>
              <w:spacing w:line="360" w:lineRule="auto"/>
              <w:rPr>
                <w:rFonts w:hint="eastAsia" w:ascii="宋体" w:hAnsi="宋体" w:cs="宋体"/>
                <w:color w:val="000000"/>
                <w:szCs w:val="21"/>
              </w:rPr>
            </w:pPr>
            <w:r>
              <w:rPr>
                <w:rFonts w:hint="eastAsia" w:ascii="宋体" w:hAnsi="宋体" w:cs="宋体"/>
                <w:color w:val="000000"/>
                <w:szCs w:val="21"/>
              </w:rPr>
              <w:t>减压装置</w:t>
            </w:r>
          </w:p>
        </w:tc>
        <w:tc>
          <w:tcPr>
            <w:tcW w:w="354" w:type="pct"/>
            <w:shd w:val="clear" w:color="auto" w:fill="FFFFFF" w:themeFill="background1"/>
            <w:noWrap/>
            <w:vAlign w:val="center"/>
          </w:tcPr>
          <w:p w14:paraId="084C99C0">
            <w:pPr>
              <w:widowControl/>
              <w:spacing w:line="360" w:lineRule="auto"/>
              <w:jc w:val="center"/>
              <w:rPr>
                <w:rFonts w:hint="eastAsia" w:ascii="宋体" w:hAnsi="宋体" w:cs="宋体"/>
                <w:color w:val="000000"/>
                <w:szCs w:val="21"/>
              </w:rPr>
            </w:pPr>
            <w:r>
              <w:rPr>
                <w:rFonts w:hint="eastAsia" w:ascii="宋体" w:hAnsi="宋体" w:cs="宋体"/>
                <w:color w:val="000000"/>
                <w:szCs w:val="21"/>
              </w:rPr>
              <w:t>项</w:t>
            </w:r>
          </w:p>
        </w:tc>
        <w:tc>
          <w:tcPr>
            <w:tcW w:w="499" w:type="pct"/>
            <w:shd w:val="clear" w:color="auto" w:fill="FFFFFF" w:themeFill="background1"/>
            <w:noWrap/>
            <w:vAlign w:val="center"/>
          </w:tcPr>
          <w:p w14:paraId="7DB31BB6">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tcPr>
          <w:p w14:paraId="5B3B0176">
            <w:pPr>
              <w:widowControl/>
              <w:spacing w:line="360" w:lineRule="auto"/>
              <w:rPr>
                <w:rFonts w:hint="eastAsia" w:ascii="宋体" w:hAnsi="宋体" w:cs="宋体"/>
                <w:color w:val="auto"/>
                <w:szCs w:val="21"/>
              </w:rPr>
            </w:pPr>
            <w:r>
              <w:rPr>
                <w:rFonts w:hint="eastAsia" w:ascii="宋体" w:hAnsi="宋体" w:cs="宋体"/>
                <w:color w:val="auto"/>
                <w:szCs w:val="21"/>
              </w:rPr>
              <w:t>对站房出来的压缩空气进行减压(压力可调)，双回路设置，自带压力表，实时显示出气压力。</w:t>
            </w:r>
          </w:p>
        </w:tc>
      </w:tr>
      <w:tr w14:paraId="2420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5000" w:type="pct"/>
            <w:gridSpan w:val="5"/>
            <w:shd w:val="clear" w:color="auto" w:fill="FFFFFF" w:themeFill="background1"/>
            <w:noWrap/>
            <w:vAlign w:val="center"/>
          </w:tcPr>
          <w:p w14:paraId="7145F6F8">
            <w:pPr>
              <w:widowControl/>
              <w:spacing w:line="360" w:lineRule="auto"/>
              <w:rPr>
                <w:rFonts w:hint="eastAsia" w:ascii="宋体" w:hAnsi="宋体" w:cs="宋体"/>
                <w:color w:val="FF0000"/>
                <w:szCs w:val="21"/>
              </w:rPr>
            </w:pPr>
            <w:r>
              <w:rPr>
                <w:rFonts w:hint="eastAsia" w:ascii="宋体" w:hAnsi="宋体" w:cs="宋体"/>
                <w:b/>
                <w:bCs/>
                <w:color w:val="000000"/>
                <w:szCs w:val="21"/>
              </w:rPr>
              <w:t>五、一楼液氧站</w:t>
            </w:r>
          </w:p>
        </w:tc>
      </w:tr>
      <w:tr w14:paraId="4A3C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336" w:type="pct"/>
            <w:shd w:val="clear" w:color="auto" w:fill="FFFFFF" w:themeFill="background1"/>
            <w:noWrap/>
            <w:vAlign w:val="center"/>
          </w:tcPr>
          <w:p w14:paraId="0E7E7B45">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shd w:val="clear" w:color="auto" w:fill="FFFFFF" w:themeFill="background1"/>
            <w:noWrap/>
            <w:vAlign w:val="center"/>
          </w:tcPr>
          <w:p w14:paraId="254BCEC0">
            <w:pPr>
              <w:widowControl/>
              <w:spacing w:line="360" w:lineRule="auto"/>
              <w:rPr>
                <w:rFonts w:hint="eastAsia" w:ascii="宋体" w:hAnsi="宋体" w:cs="宋体"/>
                <w:color w:val="000000"/>
                <w:szCs w:val="21"/>
              </w:rPr>
            </w:pPr>
            <w:r>
              <w:rPr>
                <w:rFonts w:hint="eastAsia" w:ascii="宋体" w:hAnsi="宋体" w:cs="宋体"/>
                <w:color w:val="000000"/>
                <w:szCs w:val="21"/>
              </w:rPr>
              <w:t>氧气流量计（主管用，大流量）</w:t>
            </w:r>
          </w:p>
        </w:tc>
        <w:tc>
          <w:tcPr>
            <w:tcW w:w="354" w:type="pct"/>
            <w:shd w:val="clear" w:color="auto" w:fill="FFFFFF" w:themeFill="background1"/>
            <w:noWrap/>
            <w:vAlign w:val="center"/>
          </w:tcPr>
          <w:p w14:paraId="68475691">
            <w:pPr>
              <w:widowControl/>
              <w:spacing w:line="360" w:lineRule="auto"/>
              <w:jc w:val="center"/>
              <w:rPr>
                <w:rFonts w:hint="eastAsia" w:ascii="宋体" w:hAnsi="宋体" w:cs="宋体"/>
                <w:color w:val="000000"/>
                <w:szCs w:val="21"/>
              </w:rPr>
            </w:pPr>
            <w:r>
              <w:rPr>
                <w:rFonts w:hint="eastAsia" w:ascii="宋体" w:hAnsi="宋体" w:cs="宋体"/>
                <w:color w:val="000000"/>
                <w:szCs w:val="21"/>
              </w:rPr>
              <w:t>套</w:t>
            </w:r>
          </w:p>
        </w:tc>
        <w:tc>
          <w:tcPr>
            <w:tcW w:w="499" w:type="pct"/>
            <w:shd w:val="clear" w:color="auto" w:fill="FFFFFF" w:themeFill="background1"/>
            <w:noWrap/>
            <w:vAlign w:val="center"/>
          </w:tcPr>
          <w:p w14:paraId="13D0E912">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508A1CB2">
            <w:pPr>
              <w:spacing w:line="360" w:lineRule="auto"/>
              <w:rPr>
                <w:rFonts w:hint="eastAsia" w:ascii="宋体" w:hAnsi="宋体" w:cs="宋体"/>
                <w:szCs w:val="21"/>
              </w:rPr>
            </w:pPr>
            <w:r>
              <w:rPr>
                <w:rFonts w:hint="eastAsia" w:ascii="宋体" w:hAnsi="宋体" w:cs="宋体"/>
                <w:szCs w:val="21"/>
              </w:rPr>
              <w:t>1.最大流量≥160Nm³/h，精度等级≥1.5 级；</w:t>
            </w:r>
          </w:p>
          <w:p w14:paraId="5D7BCB9A">
            <w:pPr>
              <w:spacing w:line="360" w:lineRule="auto"/>
              <w:rPr>
                <w:rFonts w:hint="eastAsia" w:ascii="宋体" w:hAnsi="宋体" w:cs="宋体"/>
                <w:szCs w:val="21"/>
              </w:rPr>
            </w:pPr>
            <w:r>
              <w:rPr>
                <w:rFonts w:hint="eastAsia" w:ascii="宋体" w:hAnsi="宋体" w:cs="宋体"/>
                <w:szCs w:val="21"/>
              </w:rPr>
              <w:t>2.管道式安装，法兰连接，经脱脂处理；</w:t>
            </w:r>
          </w:p>
          <w:p w14:paraId="713EC535">
            <w:pPr>
              <w:spacing w:line="360" w:lineRule="auto"/>
              <w:rPr>
                <w:rFonts w:hint="eastAsia" w:ascii="宋体" w:hAnsi="宋体" w:cs="宋体"/>
                <w:szCs w:val="21"/>
              </w:rPr>
            </w:pPr>
            <w:r>
              <w:rPr>
                <w:rFonts w:hint="eastAsia" w:ascii="宋体" w:hAnsi="宋体" w:cs="宋体"/>
                <w:szCs w:val="21"/>
              </w:rPr>
              <w:t>3.带瞬时流量、累计流量显示，支持4-20mA信号远传；</w:t>
            </w:r>
          </w:p>
          <w:p w14:paraId="10208289">
            <w:pPr>
              <w:spacing w:line="360" w:lineRule="auto"/>
              <w:rPr>
                <w:rFonts w:hint="eastAsia" w:ascii="宋体" w:hAnsi="宋体" w:cs="宋体"/>
                <w:szCs w:val="21"/>
              </w:rPr>
            </w:pPr>
            <w:r>
              <w:rPr>
                <w:rFonts w:hint="eastAsia" w:ascii="宋体" w:hAnsi="宋体" w:cs="宋体"/>
                <w:szCs w:val="21"/>
              </w:rPr>
              <w:t>4.</w:t>
            </w:r>
            <w:r>
              <w:rPr>
                <w:rFonts w:hint="eastAsia" w:ascii="宋体" w:hAnsi="宋体" w:cs="宋体"/>
                <w:color w:val="000000"/>
                <w:szCs w:val="21"/>
              </w:rPr>
              <w:t>提供开放数据通讯接口，便于设备的远程管理。</w:t>
            </w:r>
          </w:p>
        </w:tc>
      </w:tr>
      <w:tr w14:paraId="1579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C3CC5A2">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shd w:val="clear" w:color="auto" w:fill="FFFFFF" w:themeFill="background1"/>
            <w:noWrap/>
            <w:vAlign w:val="center"/>
          </w:tcPr>
          <w:p w14:paraId="12768017">
            <w:pPr>
              <w:widowControl/>
              <w:spacing w:line="360" w:lineRule="auto"/>
              <w:rPr>
                <w:rFonts w:hint="eastAsia" w:ascii="宋体" w:hAnsi="宋体" w:cs="宋体"/>
                <w:color w:val="000000"/>
                <w:szCs w:val="21"/>
              </w:rPr>
            </w:pPr>
            <w:r>
              <w:rPr>
                <w:rFonts w:hint="eastAsia" w:ascii="宋体" w:hAnsi="宋体" w:cs="宋体"/>
                <w:color w:val="000000"/>
                <w:szCs w:val="21"/>
              </w:rPr>
              <w:t>压力报警装置</w:t>
            </w:r>
          </w:p>
        </w:tc>
        <w:tc>
          <w:tcPr>
            <w:tcW w:w="354" w:type="pct"/>
            <w:shd w:val="clear" w:color="auto" w:fill="FFFFFF" w:themeFill="background1"/>
            <w:noWrap/>
            <w:vAlign w:val="center"/>
          </w:tcPr>
          <w:p w14:paraId="671CBA96">
            <w:pPr>
              <w:widowControl/>
              <w:spacing w:line="360" w:lineRule="auto"/>
              <w:jc w:val="center"/>
              <w:rPr>
                <w:rFonts w:hint="eastAsia" w:ascii="宋体" w:hAnsi="宋体" w:cs="宋体"/>
                <w:color w:val="000000"/>
                <w:szCs w:val="21"/>
              </w:rPr>
            </w:pPr>
            <w:r>
              <w:rPr>
                <w:rFonts w:hint="eastAsia" w:ascii="宋体" w:hAnsi="宋体" w:cs="宋体"/>
                <w:color w:val="000000"/>
                <w:szCs w:val="21"/>
              </w:rPr>
              <w:t>套</w:t>
            </w:r>
          </w:p>
        </w:tc>
        <w:tc>
          <w:tcPr>
            <w:tcW w:w="499" w:type="pct"/>
            <w:shd w:val="clear" w:color="auto" w:fill="FFFFFF" w:themeFill="background1"/>
            <w:noWrap/>
            <w:vAlign w:val="center"/>
          </w:tcPr>
          <w:p w14:paraId="542EEA3A">
            <w:pPr>
              <w:widowControl/>
              <w:spacing w:line="360" w:lineRule="auto"/>
              <w:jc w:val="center"/>
              <w:rPr>
                <w:rFonts w:hint="eastAsia" w:ascii="宋体" w:hAnsi="宋体" w:cs="宋体"/>
                <w:color w:val="000000"/>
                <w:szCs w:val="21"/>
              </w:rPr>
            </w:pPr>
            <w:r>
              <w:rPr>
                <w:rFonts w:hint="eastAsia" w:ascii="宋体" w:hAnsi="宋体" w:cs="宋体"/>
                <w:color w:val="000000"/>
                <w:szCs w:val="21"/>
              </w:rPr>
              <w:t>4</w:t>
            </w:r>
          </w:p>
        </w:tc>
        <w:tc>
          <w:tcPr>
            <w:tcW w:w="2813" w:type="pct"/>
            <w:shd w:val="clear" w:color="auto" w:fill="FFFFFF" w:themeFill="background1"/>
            <w:vAlign w:val="center"/>
          </w:tcPr>
          <w:p w14:paraId="26DC95D4">
            <w:pPr>
              <w:spacing w:line="360" w:lineRule="auto"/>
              <w:rPr>
                <w:rFonts w:hint="eastAsia" w:ascii="宋体" w:hAnsi="宋体" w:cs="宋体"/>
                <w:szCs w:val="21"/>
              </w:rPr>
            </w:pPr>
            <w:r>
              <w:rPr>
                <w:rFonts w:hint="eastAsia" w:ascii="宋体" w:hAnsi="宋体" w:cs="宋体"/>
                <w:szCs w:val="21"/>
              </w:rPr>
              <w:t>1.适用介质：氧气，适配 4 个独立液氧罐；</w:t>
            </w:r>
          </w:p>
          <w:p w14:paraId="776CA8EC">
            <w:pPr>
              <w:spacing w:line="360" w:lineRule="auto"/>
              <w:rPr>
                <w:rFonts w:hint="eastAsia" w:ascii="宋体" w:hAnsi="宋体" w:cs="宋体"/>
                <w:szCs w:val="21"/>
              </w:rPr>
            </w:pPr>
            <w:r>
              <w:rPr>
                <w:rFonts w:hint="eastAsia" w:ascii="宋体" w:hAnsi="宋体" w:cs="宋体"/>
                <w:szCs w:val="21"/>
              </w:rPr>
              <w:t>2.测量范围 0~1.6MPa，高低压报警阈值可设；</w:t>
            </w:r>
          </w:p>
          <w:p w14:paraId="1E996DCE">
            <w:pPr>
              <w:spacing w:line="360" w:lineRule="auto"/>
              <w:rPr>
                <w:rFonts w:hint="eastAsia" w:ascii="宋体" w:hAnsi="宋体" w:cs="宋体"/>
                <w:szCs w:val="21"/>
              </w:rPr>
            </w:pPr>
            <w:r>
              <w:rPr>
                <w:rFonts w:hint="eastAsia" w:ascii="宋体" w:hAnsi="宋体" w:cs="宋体"/>
                <w:szCs w:val="21"/>
              </w:rPr>
              <w:t>3.传感器材质脱脂处理；</w:t>
            </w:r>
          </w:p>
          <w:p w14:paraId="7F164C47">
            <w:pPr>
              <w:spacing w:line="360" w:lineRule="auto"/>
              <w:rPr>
                <w:rFonts w:hint="eastAsia" w:ascii="宋体" w:hAnsi="宋体" w:cs="宋体"/>
                <w:szCs w:val="21"/>
              </w:rPr>
            </w:pPr>
            <w:r>
              <w:rPr>
                <w:rFonts w:hint="eastAsia" w:ascii="宋体" w:hAnsi="宋体" w:cs="宋体"/>
                <w:szCs w:val="21"/>
              </w:rPr>
              <w:t>4.</w:t>
            </w:r>
            <w:r>
              <w:rPr>
                <w:rFonts w:hint="eastAsia" w:ascii="宋体" w:hAnsi="宋体" w:cs="宋体"/>
                <w:color w:val="000000"/>
                <w:szCs w:val="21"/>
              </w:rPr>
              <w:t>提供开放数据通讯接口，便于设备远程管理，报警信号接入氧气班班组。</w:t>
            </w:r>
          </w:p>
        </w:tc>
      </w:tr>
      <w:tr w14:paraId="4605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65EC9EBA">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shd w:val="clear" w:color="auto" w:fill="FFFFFF" w:themeFill="background1"/>
            <w:noWrap/>
            <w:vAlign w:val="center"/>
          </w:tcPr>
          <w:p w14:paraId="41922D1F">
            <w:pPr>
              <w:widowControl/>
              <w:spacing w:line="360" w:lineRule="auto"/>
              <w:rPr>
                <w:rFonts w:hint="eastAsia" w:ascii="宋体" w:hAnsi="宋体" w:cs="宋体"/>
                <w:color w:val="000000"/>
                <w:szCs w:val="21"/>
              </w:rPr>
            </w:pPr>
            <w:r>
              <w:rPr>
                <w:rFonts w:hint="eastAsia" w:ascii="宋体" w:hAnsi="宋体" w:cs="宋体"/>
                <w:color w:val="000000"/>
                <w:szCs w:val="21"/>
              </w:rPr>
              <w:t>维修二级减压装置</w:t>
            </w:r>
          </w:p>
        </w:tc>
        <w:tc>
          <w:tcPr>
            <w:tcW w:w="354" w:type="pct"/>
            <w:shd w:val="clear" w:color="auto" w:fill="FFFFFF" w:themeFill="background1"/>
            <w:noWrap/>
            <w:vAlign w:val="center"/>
          </w:tcPr>
          <w:p w14:paraId="1FD9D927">
            <w:pPr>
              <w:widowControl/>
              <w:spacing w:line="360" w:lineRule="auto"/>
              <w:jc w:val="center"/>
              <w:rPr>
                <w:rFonts w:hint="eastAsia" w:ascii="宋体" w:hAnsi="宋体" w:cs="宋体"/>
                <w:color w:val="000000"/>
                <w:szCs w:val="21"/>
              </w:rPr>
            </w:pPr>
            <w:r>
              <w:rPr>
                <w:rFonts w:hint="eastAsia" w:ascii="宋体" w:hAnsi="宋体" w:cs="宋体"/>
                <w:color w:val="000000"/>
                <w:szCs w:val="21"/>
              </w:rPr>
              <w:t>套</w:t>
            </w:r>
          </w:p>
        </w:tc>
        <w:tc>
          <w:tcPr>
            <w:tcW w:w="499" w:type="pct"/>
            <w:shd w:val="clear" w:color="auto" w:fill="FFFFFF" w:themeFill="background1"/>
            <w:noWrap/>
            <w:vAlign w:val="center"/>
          </w:tcPr>
          <w:p w14:paraId="036C6D50">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71AA35C1">
            <w:pPr>
              <w:spacing w:line="360" w:lineRule="auto"/>
              <w:rPr>
                <w:rFonts w:hint="eastAsia" w:ascii="宋体" w:hAnsi="宋体" w:cs="宋体"/>
                <w:szCs w:val="21"/>
              </w:rPr>
            </w:pPr>
            <w:r>
              <w:rPr>
                <w:rFonts w:hint="eastAsia" w:ascii="宋体" w:hAnsi="宋体" w:cs="宋体"/>
                <w:szCs w:val="21"/>
              </w:rPr>
              <w:t>1.对负一楼负压吸引室内现有二级减压装置拆解检修，更换密封件、老化部件；</w:t>
            </w:r>
          </w:p>
          <w:p w14:paraId="29DD26F3">
            <w:pPr>
              <w:spacing w:line="360" w:lineRule="auto"/>
              <w:rPr>
                <w:rFonts w:hint="eastAsia" w:ascii="宋体" w:hAnsi="宋体" w:cs="宋体"/>
                <w:szCs w:val="21"/>
              </w:rPr>
            </w:pPr>
            <w:r>
              <w:rPr>
                <w:rFonts w:hint="eastAsia" w:ascii="宋体" w:hAnsi="宋体" w:cs="宋体"/>
                <w:szCs w:val="21"/>
              </w:rPr>
              <w:t>2.校准出口压力，确保调压稳定，无泄漏；</w:t>
            </w:r>
          </w:p>
          <w:p w14:paraId="242BF93E">
            <w:pPr>
              <w:spacing w:line="360" w:lineRule="auto"/>
              <w:rPr>
                <w:rFonts w:hint="eastAsia" w:ascii="宋体" w:hAnsi="宋体" w:cs="宋体"/>
                <w:szCs w:val="21"/>
              </w:rPr>
            </w:pPr>
            <w:r>
              <w:rPr>
                <w:rFonts w:hint="eastAsia" w:ascii="宋体" w:hAnsi="宋体" w:cs="宋体"/>
                <w:szCs w:val="21"/>
              </w:rPr>
              <w:t>3.检修后做压</w:t>
            </w:r>
            <w:bookmarkStart w:id="102" w:name="OLE_LINK8"/>
            <w:r>
              <w:rPr>
                <w:rFonts w:hint="eastAsia" w:ascii="宋体" w:hAnsi="宋体" w:cs="宋体"/>
                <w:szCs w:val="21"/>
              </w:rPr>
              <w:t>力</w:t>
            </w:r>
            <w:bookmarkEnd w:id="102"/>
            <w:r>
              <w:rPr>
                <w:rFonts w:hint="eastAsia" w:ascii="宋体" w:hAnsi="宋体" w:cs="宋体"/>
                <w:szCs w:val="21"/>
              </w:rPr>
              <w:t>试验，出具检测记录。</w:t>
            </w:r>
          </w:p>
        </w:tc>
      </w:tr>
      <w:tr w14:paraId="0F8C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CDF98BA">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shd w:val="clear" w:color="auto" w:fill="FFFFFF" w:themeFill="background1"/>
            <w:noWrap/>
            <w:vAlign w:val="center"/>
          </w:tcPr>
          <w:p w14:paraId="08F302DF">
            <w:pPr>
              <w:widowControl/>
              <w:spacing w:line="360" w:lineRule="auto"/>
              <w:rPr>
                <w:rFonts w:hint="eastAsia" w:ascii="宋体" w:hAnsi="宋体" w:cs="宋体"/>
                <w:color w:val="000000"/>
                <w:szCs w:val="21"/>
              </w:rPr>
            </w:pPr>
            <w:r>
              <w:rPr>
                <w:rFonts w:hint="eastAsia" w:ascii="宋体" w:hAnsi="宋体" w:cs="宋体"/>
                <w:color w:val="000000"/>
                <w:szCs w:val="21"/>
              </w:rPr>
              <w:t>氧气浓度报警装置</w:t>
            </w:r>
          </w:p>
        </w:tc>
        <w:tc>
          <w:tcPr>
            <w:tcW w:w="354" w:type="pct"/>
            <w:shd w:val="clear" w:color="auto" w:fill="FFFFFF" w:themeFill="background1"/>
            <w:noWrap/>
            <w:vAlign w:val="center"/>
          </w:tcPr>
          <w:p w14:paraId="6DC1DCAE">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13BFDD7">
            <w:pPr>
              <w:widowControl/>
              <w:spacing w:line="360" w:lineRule="auto"/>
              <w:jc w:val="center"/>
              <w:rPr>
                <w:rFonts w:hint="eastAsia" w:ascii="宋体" w:hAnsi="宋体" w:cs="宋体"/>
                <w:color w:val="000000"/>
                <w:szCs w:val="21"/>
              </w:rPr>
            </w:pPr>
            <w:r>
              <w:rPr>
                <w:rFonts w:hint="eastAsia" w:ascii="宋体" w:hAnsi="宋体" w:cs="宋体"/>
                <w:color w:val="000000"/>
                <w:szCs w:val="21"/>
              </w:rPr>
              <w:t>1</w:t>
            </w:r>
          </w:p>
        </w:tc>
        <w:tc>
          <w:tcPr>
            <w:tcW w:w="2813" w:type="pct"/>
            <w:shd w:val="clear" w:color="auto" w:fill="FFFFFF" w:themeFill="background1"/>
            <w:vAlign w:val="center"/>
          </w:tcPr>
          <w:p w14:paraId="3585FA0C">
            <w:pPr>
              <w:spacing w:line="360" w:lineRule="auto"/>
              <w:rPr>
                <w:rFonts w:hint="eastAsia" w:ascii="宋体" w:hAnsi="宋体" w:cs="宋体"/>
                <w:szCs w:val="21"/>
              </w:rPr>
            </w:pPr>
            <w:r>
              <w:rPr>
                <w:rFonts w:hint="eastAsia" w:ascii="宋体" w:hAnsi="宋体" w:cs="宋体"/>
                <w:szCs w:val="21"/>
              </w:rPr>
              <w:t>1.监测范围 0~100% Vol，精度±1% FS；</w:t>
            </w:r>
          </w:p>
          <w:p w14:paraId="6FD66923">
            <w:pPr>
              <w:spacing w:line="360" w:lineRule="auto"/>
              <w:rPr>
                <w:rFonts w:hint="eastAsia" w:ascii="宋体" w:hAnsi="宋体" w:cs="宋体"/>
                <w:szCs w:val="21"/>
              </w:rPr>
            </w:pPr>
            <w:r>
              <w:rPr>
                <w:rFonts w:hint="eastAsia" w:ascii="宋体" w:hAnsi="宋体" w:cs="宋体"/>
                <w:szCs w:val="21"/>
              </w:rPr>
              <w:t>2.</w:t>
            </w:r>
            <w:r>
              <w:rPr>
                <w:rFonts w:hint="eastAsia" w:ascii="宋体" w:hAnsi="宋体" w:cs="宋体"/>
                <w:color w:val="000000"/>
                <w:szCs w:val="21"/>
              </w:rPr>
              <w:t>提供开放数据通讯接口，便于设备的远程管理，报警信号接入氧气班班组。</w:t>
            </w:r>
          </w:p>
        </w:tc>
      </w:tr>
      <w:tr w14:paraId="7266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000" w:type="pct"/>
            <w:gridSpan w:val="5"/>
            <w:shd w:val="clear" w:color="auto" w:fill="FFFFFF" w:themeFill="background1"/>
            <w:noWrap/>
            <w:vAlign w:val="center"/>
          </w:tcPr>
          <w:p w14:paraId="13BA6FF9">
            <w:pPr>
              <w:spacing w:line="360" w:lineRule="auto"/>
              <w:rPr>
                <w:rFonts w:hint="eastAsia" w:ascii="宋体" w:hAnsi="宋体" w:cs="宋体"/>
                <w:b/>
                <w:bCs/>
                <w:szCs w:val="21"/>
              </w:rPr>
            </w:pPr>
            <w:r>
              <w:rPr>
                <w:rFonts w:hint="eastAsia" w:ascii="宋体" w:hAnsi="宋体" w:cs="宋体"/>
                <w:b/>
                <w:bCs/>
                <w:szCs w:val="21"/>
              </w:rPr>
              <w:t>六、系统配套管道及阀门</w:t>
            </w:r>
          </w:p>
        </w:tc>
      </w:tr>
      <w:tr w14:paraId="76C3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5AA6460E">
            <w:pPr>
              <w:widowControl/>
              <w:spacing w:line="360" w:lineRule="auto"/>
              <w:rPr>
                <w:rFonts w:hint="eastAsia" w:ascii="宋体" w:hAnsi="宋体" w:cs="宋体"/>
                <w:color w:val="000000"/>
                <w:szCs w:val="21"/>
              </w:rPr>
            </w:pPr>
            <w:r>
              <w:rPr>
                <w:rFonts w:hint="eastAsia" w:ascii="宋体" w:hAnsi="宋体" w:cs="宋体"/>
                <w:color w:val="000000"/>
                <w:szCs w:val="21"/>
              </w:rPr>
              <w:t>1</w:t>
            </w:r>
          </w:p>
        </w:tc>
        <w:tc>
          <w:tcPr>
            <w:tcW w:w="998" w:type="pct"/>
            <w:vMerge w:val="restart"/>
            <w:shd w:val="clear" w:color="auto" w:fill="FFFFFF" w:themeFill="background1"/>
            <w:noWrap/>
            <w:vAlign w:val="center"/>
          </w:tcPr>
          <w:p w14:paraId="37DA784E">
            <w:pPr>
              <w:widowControl/>
              <w:spacing w:line="360" w:lineRule="auto"/>
              <w:jc w:val="center"/>
              <w:rPr>
                <w:rFonts w:hint="eastAsia" w:ascii="宋体" w:hAnsi="宋体" w:cs="宋体"/>
                <w:color w:val="000000"/>
                <w:szCs w:val="21"/>
              </w:rPr>
            </w:pPr>
            <w:r>
              <w:rPr>
                <w:rFonts w:hint="eastAsia" w:ascii="宋体" w:hAnsi="宋体" w:cs="宋体"/>
                <w:color w:val="000000"/>
                <w:szCs w:val="21"/>
              </w:rPr>
              <w:t>黄铜球阀</w:t>
            </w:r>
          </w:p>
        </w:tc>
        <w:tc>
          <w:tcPr>
            <w:tcW w:w="354" w:type="pct"/>
            <w:shd w:val="clear" w:color="auto" w:fill="FFFFFF" w:themeFill="background1"/>
            <w:noWrap/>
            <w:vAlign w:val="center"/>
          </w:tcPr>
          <w:p w14:paraId="53460D6B">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17DADD8">
            <w:pPr>
              <w:widowControl/>
              <w:spacing w:line="360" w:lineRule="auto"/>
              <w:jc w:val="center"/>
              <w:rPr>
                <w:rFonts w:hint="eastAsia" w:ascii="宋体" w:hAnsi="宋体" w:cs="宋体"/>
                <w:color w:val="000000"/>
                <w:szCs w:val="21"/>
              </w:rPr>
            </w:pPr>
            <w:r>
              <w:rPr>
                <w:rFonts w:hint="eastAsia" w:ascii="宋体" w:hAnsi="宋体" w:cs="宋体"/>
                <w:color w:val="000000"/>
                <w:szCs w:val="21"/>
              </w:rPr>
              <w:t>2</w:t>
            </w:r>
          </w:p>
        </w:tc>
        <w:tc>
          <w:tcPr>
            <w:tcW w:w="2813" w:type="pct"/>
            <w:shd w:val="clear" w:color="auto" w:fill="FFFFFF" w:themeFill="background1"/>
            <w:vAlign w:val="center"/>
          </w:tcPr>
          <w:p w14:paraId="0D83077F">
            <w:pPr>
              <w:spacing w:line="360" w:lineRule="auto"/>
              <w:rPr>
                <w:rFonts w:hint="eastAsia" w:ascii="宋体" w:hAnsi="宋体" w:cs="宋体"/>
                <w:szCs w:val="21"/>
              </w:rPr>
            </w:pPr>
            <w:r>
              <w:rPr>
                <w:rFonts w:hint="eastAsia" w:ascii="宋体" w:hAnsi="宋体" w:cs="宋体"/>
                <w:szCs w:val="21"/>
              </w:rPr>
              <w:t>黄铜DN25</w:t>
            </w:r>
          </w:p>
        </w:tc>
      </w:tr>
      <w:tr w14:paraId="5AC4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C6D473A">
            <w:pPr>
              <w:widowControl/>
              <w:spacing w:line="360" w:lineRule="auto"/>
              <w:rPr>
                <w:rFonts w:hint="eastAsia" w:ascii="宋体" w:hAnsi="宋体" w:cs="宋体"/>
                <w:color w:val="000000"/>
                <w:szCs w:val="21"/>
              </w:rPr>
            </w:pPr>
            <w:r>
              <w:rPr>
                <w:rFonts w:hint="eastAsia" w:ascii="宋体" w:hAnsi="宋体" w:cs="宋体"/>
                <w:color w:val="000000"/>
                <w:szCs w:val="21"/>
              </w:rPr>
              <w:t>2</w:t>
            </w:r>
          </w:p>
        </w:tc>
        <w:tc>
          <w:tcPr>
            <w:tcW w:w="998" w:type="pct"/>
            <w:vMerge w:val="continue"/>
            <w:shd w:val="clear" w:color="auto" w:fill="FFFFFF" w:themeFill="background1"/>
            <w:noWrap/>
            <w:vAlign w:val="center"/>
          </w:tcPr>
          <w:p w14:paraId="47523FBB">
            <w:pPr>
              <w:widowControl/>
              <w:spacing w:line="360" w:lineRule="auto"/>
              <w:rPr>
                <w:rFonts w:hint="eastAsia" w:ascii="宋体" w:hAnsi="宋体" w:cs="宋体"/>
                <w:color w:val="000000"/>
                <w:szCs w:val="21"/>
              </w:rPr>
            </w:pPr>
          </w:p>
        </w:tc>
        <w:tc>
          <w:tcPr>
            <w:tcW w:w="354" w:type="pct"/>
            <w:shd w:val="clear" w:color="auto" w:fill="FFFFFF" w:themeFill="background1"/>
            <w:noWrap/>
            <w:vAlign w:val="center"/>
          </w:tcPr>
          <w:p w14:paraId="3963C399">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4353962E">
            <w:pPr>
              <w:widowControl/>
              <w:spacing w:line="360" w:lineRule="auto"/>
              <w:jc w:val="center"/>
              <w:rPr>
                <w:rFonts w:hint="eastAsia" w:ascii="宋体" w:hAnsi="宋体" w:cs="宋体"/>
                <w:color w:val="000000"/>
                <w:szCs w:val="21"/>
              </w:rPr>
            </w:pPr>
            <w:r>
              <w:rPr>
                <w:rFonts w:hint="eastAsia" w:ascii="宋体" w:hAnsi="宋体" w:cs="宋体"/>
                <w:color w:val="000000"/>
                <w:szCs w:val="21"/>
              </w:rPr>
              <w:t>2</w:t>
            </w:r>
          </w:p>
        </w:tc>
        <w:tc>
          <w:tcPr>
            <w:tcW w:w="2813" w:type="pct"/>
            <w:shd w:val="clear" w:color="auto" w:fill="FFFFFF" w:themeFill="background1"/>
            <w:vAlign w:val="center"/>
          </w:tcPr>
          <w:p w14:paraId="78B53521">
            <w:pPr>
              <w:spacing w:line="360" w:lineRule="auto"/>
              <w:rPr>
                <w:rFonts w:hint="eastAsia" w:ascii="宋体" w:hAnsi="宋体" w:cs="宋体"/>
                <w:szCs w:val="21"/>
              </w:rPr>
            </w:pPr>
            <w:r>
              <w:rPr>
                <w:rFonts w:hint="eastAsia" w:ascii="宋体" w:hAnsi="宋体" w:cs="宋体"/>
                <w:szCs w:val="21"/>
              </w:rPr>
              <w:t>黄铜DN15</w:t>
            </w:r>
          </w:p>
        </w:tc>
      </w:tr>
      <w:tr w14:paraId="4B54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2CD3D7B">
            <w:pPr>
              <w:widowControl/>
              <w:spacing w:line="360" w:lineRule="auto"/>
              <w:rPr>
                <w:rFonts w:hint="eastAsia" w:ascii="宋体" w:hAnsi="宋体" w:cs="宋体"/>
                <w:color w:val="000000"/>
                <w:szCs w:val="21"/>
              </w:rPr>
            </w:pPr>
            <w:r>
              <w:rPr>
                <w:rFonts w:hint="eastAsia" w:ascii="宋体" w:hAnsi="宋体" w:cs="宋体"/>
                <w:color w:val="000000"/>
                <w:szCs w:val="21"/>
              </w:rPr>
              <w:t>3</w:t>
            </w:r>
          </w:p>
        </w:tc>
        <w:tc>
          <w:tcPr>
            <w:tcW w:w="998" w:type="pct"/>
            <w:vMerge w:val="continue"/>
            <w:shd w:val="clear" w:color="auto" w:fill="FFFFFF" w:themeFill="background1"/>
            <w:noWrap/>
            <w:vAlign w:val="center"/>
          </w:tcPr>
          <w:p w14:paraId="06BC6E28">
            <w:pPr>
              <w:widowControl/>
              <w:spacing w:line="360" w:lineRule="auto"/>
              <w:rPr>
                <w:rFonts w:hint="eastAsia" w:ascii="宋体" w:hAnsi="宋体" w:cs="宋体"/>
                <w:color w:val="000000"/>
                <w:szCs w:val="21"/>
              </w:rPr>
            </w:pPr>
          </w:p>
        </w:tc>
        <w:tc>
          <w:tcPr>
            <w:tcW w:w="354" w:type="pct"/>
            <w:shd w:val="clear" w:color="auto" w:fill="FFFFFF" w:themeFill="background1"/>
            <w:noWrap/>
            <w:vAlign w:val="center"/>
          </w:tcPr>
          <w:p w14:paraId="05DA992D">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2E330002">
            <w:pPr>
              <w:widowControl/>
              <w:spacing w:line="360" w:lineRule="auto"/>
              <w:jc w:val="center"/>
              <w:rPr>
                <w:rFonts w:hint="eastAsia" w:ascii="宋体" w:hAnsi="宋体" w:cs="宋体"/>
                <w:color w:val="000000"/>
                <w:szCs w:val="21"/>
              </w:rPr>
            </w:pPr>
            <w:r>
              <w:rPr>
                <w:rFonts w:hint="eastAsia" w:ascii="宋体" w:hAnsi="宋体" w:cs="宋体"/>
                <w:color w:val="000000"/>
                <w:szCs w:val="21"/>
              </w:rPr>
              <w:t>2</w:t>
            </w:r>
          </w:p>
        </w:tc>
        <w:tc>
          <w:tcPr>
            <w:tcW w:w="2813" w:type="pct"/>
            <w:shd w:val="clear" w:color="auto" w:fill="FFFFFF" w:themeFill="background1"/>
            <w:vAlign w:val="center"/>
          </w:tcPr>
          <w:p w14:paraId="75940A17">
            <w:pPr>
              <w:spacing w:line="360" w:lineRule="auto"/>
              <w:rPr>
                <w:rFonts w:hint="eastAsia" w:ascii="宋体" w:hAnsi="宋体" w:cs="宋体"/>
                <w:szCs w:val="21"/>
              </w:rPr>
            </w:pPr>
            <w:r>
              <w:rPr>
                <w:rFonts w:hint="eastAsia" w:ascii="宋体" w:hAnsi="宋体" w:cs="宋体"/>
                <w:szCs w:val="21"/>
              </w:rPr>
              <w:t>DN15，2266/Q11F-16T</w:t>
            </w:r>
          </w:p>
        </w:tc>
      </w:tr>
      <w:tr w14:paraId="64A4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7249B36B">
            <w:pPr>
              <w:widowControl/>
              <w:spacing w:line="360" w:lineRule="auto"/>
              <w:rPr>
                <w:rFonts w:hint="eastAsia" w:ascii="宋体" w:hAnsi="宋体" w:cs="宋体"/>
                <w:color w:val="000000"/>
                <w:szCs w:val="21"/>
              </w:rPr>
            </w:pPr>
            <w:r>
              <w:rPr>
                <w:rFonts w:hint="eastAsia" w:ascii="宋体" w:hAnsi="宋体" w:cs="宋体"/>
                <w:color w:val="000000"/>
                <w:szCs w:val="21"/>
              </w:rPr>
              <w:t>4</w:t>
            </w:r>
          </w:p>
        </w:tc>
        <w:tc>
          <w:tcPr>
            <w:tcW w:w="998" w:type="pct"/>
            <w:vMerge w:val="continue"/>
            <w:shd w:val="clear" w:color="auto" w:fill="FFFFFF" w:themeFill="background1"/>
            <w:noWrap/>
            <w:vAlign w:val="center"/>
          </w:tcPr>
          <w:p w14:paraId="1074F720">
            <w:pPr>
              <w:widowControl/>
              <w:spacing w:line="360" w:lineRule="auto"/>
              <w:rPr>
                <w:rFonts w:hint="eastAsia" w:ascii="宋体" w:hAnsi="宋体" w:cs="宋体"/>
                <w:color w:val="000000"/>
                <w:szCs w:val="21"/>
              </w:rPr>
            </w:pPr>
          </w:p>
        </w:tc>
        <w:tc>
          <w:tcPr>
            <w:tcW w:w="354" w:type="pct"/>
            <w:shd w:val="clear" w:color="auto" w:fill="FFFFFF" w:themeFill="background1"/>
            <w:noWrap/>
            <w:vAlign w:val="center"/>
          </w:tcPr>
          <w:p w14:paraId="723945C9">
            <w:pPr>
              <w:widowControl/>
              <w:spacing w:line="360" w:lineRule="auto"/>
              <w:jc w:val="center"/>
              <w:rPr>
                <w:rFonts w:hint="eastAsia" w:ascii="宋体" w:hAnsi="宋体" w:cs="宋体"/>
                <w:color w:val="000000"/>
                <w:szCs w:val="21"/>
              </w:rPr>
            </w:pPr>
            <w:r>
              <w:rPr>
                <w:rFonts w:hint="eastAsia" w:ascii="宋体" w:hAnsi="宋体" w:cs="宋体"/>
                <w:color w:val="000000"/>
                <w:szCs w:val="21"/>
              </w:rPr>
              <w:t>个</w:t>
            </w:r>
          </w:p>
        </w:tc>
        <w:tc>
          <w:tcPr>
            <w:tcW w:w="499" w:type="pct"/>
            <w:shd w:val="clear" w:color="auto" w:fill="FFFFFF" w:themeFill="background1"/>
            <w:noWrap/>
            <w:vAlign w:val="center"/>
          </w:tcPr>
          <w:p w14:paraId="1A3734F2">
            <w:pPr>
              <w:widowControl/>
              <w:spacing w:line="360" w:lineRule="auto"/>
              <w:jc w:val="center"/>
              <w:rPr>
                <w:rFonts w:hint="eastAsia" w:ascii="宋体" w:hAnsi="宋体" w:cs="宋体"/>
                <w:color w:val="000000"/>
                <w:szCs w:val="21"/>
              </w:rPr>
            </w:pPr>
            <w:r>
              <w:rPr>
                <w:rFonts w:hint="eastAsia" w:ascii="宋体" w:hAnsi="宋体" w:cs="宋体"/>
                <w:color w:val="000000"/>
                <w:szCs w:val="21"/>
              </w:rPr>
              <w:t>12</w:t>
            </w:r>
          </w:p>
        </w:tc>
        <w:tc>
          <w:tcPr>
            <w:tcW w:w="2813" w:type="pct"/>
            <w:shd w:val="clear" w:color="auto" w:fill="FFFFFF" w:themeFill="background1"/>
            <w:vAlign w:val="center"/>
          </w:tcPr>
          <w:p w14:paraId="52F6E461">
            <w:pPr>
              <w:spacing w:line="360" w:lineRule="auto"/>
              <w:rPr>
                <w:rFonts w:hint="eastAsia" w:ascii="宋体" w:hAnsi="宋体" w:cs="宋体"/>
                <w:szCs w:val="21"/>
              </w:rPr>
            </w:pPr>
            <w:r>
              <w:rPr>
                <w:rFonts w:hint="eastAsia" w:ascii="宋体" w:hAnsi="宋体" w:cs="宋体"/>
                <w:szCs w:val="21"/>
              </w:rPr>
              <w:t>DN40,2266/Q11F-16T</w:t>
            </w:r>
          </w:p>
        </w:tc>
      </w:tr>
      <w:tr w14:paraId="3B3D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E3D4546">
            <w:pPr>
              <w:widowControl/>
              <w:spacing w:line="360" w:lineRule="auto"/>
              <w:rPr>
                <w:rFonts w:hint="eastAsia" w:ascii="宋体" w:hAnsi="宋体" w:cs="宋体"/>
                <w:color w:val="000000"/>
                <w:szCs w:val="21"/>
              </w:rPr>
            </w:pPr>
            <w:r>
              <w:rPr>
                <w:rFonts w:hint="eastAsia" w:ascii="宋体" w:hAnsi="宋体" w:cs="宋体"/>
                <w:color w:val="000000"/>
                <w:szCs w:val="21"/>
              </w:rPr>
              <w:t>5</w:t>
            </w:r>
          </w:p>
        </w:tc>
        <w:tc>
          <w:tcPr>
            <w:tcW w:w="998" w:type="pct"/>
            <w:vMerge w:val="restart"/>
            <w:shd w:val="clear" w:color="auto" w:fill="FFFFFF" w:themeFill="background1"/>
            <w:noWrap/>
            <w:vAlign w:val="center"/>
          </w:tcPr>
          <w:p w14:paraId="5F973CE2">
            <w:pPr>
              <w:widowControl/>
              <w:spacing w:line="360" w:lineRule="auto"/>
              <w:jc w:val="center"/>
              <w:rPr>
                <w:rFonts w:hint="eastAsia" w:ascii="宋体" w:hAnsi="宋体" w:cs="宋体"/>
                <w:color w:val="auto"/>
                <w:szCs w:val="21"/>
              </w:rPr>
            </w:pPr>
            <w:r>
              <w:rPr>
                <w:rFonts w:hint="eastAsia" w:ascii="宋体" w:hAnsi="宋体" w:cs="宋体"/>
                <w:color w:val="auto"/>
                <w:szCs w:val="21"/>
              </w:rPr>
              <w:t>无缝铜管</w:t>
            </w:r>
          </w:p>
        </w:tc>
        <w:tc>
          <w:tcPr>
            <w:tcW w:w="354" w:type="pct"/>
            <w:shd w:val="clear" w:color="auto" w:fill="FFFFFF" w:themeFill="background1"/>
            <w:noWrap/>
            <w:vAlign w:val="center"/>
          </w:tcPr>
          <w:p w14:paraId="48079B9E">
            <w:pPr>
              <w:widowControl/>
              <w:spacing w:line="360" w:lineRule="auto"/>
              <w:jc w:val="center"/>
              <w:rPr>
                <w:rFonts w:hint="eastAsia" w:ascii="宋体" w:hAnsi="宋体" w:cs="宋体"/>
                <w:color w:val="auto"/>
                <w:szCs w:val="21"/>
              </w:rPr>
            </w:pPr>
            <w:r>
              <w:rPr>
                <w:rFonts w:hint="eastAsia" w:ascii="宋体" w:hAnsi="宋体" w:cs="宋体"/>
                <w:color w:val="auto"/>
                <w:szCs w:val="21"/>
              </w:rPr>
              <w:t>米</w:t>
            </w:r>
          </w:p>
        </w:tc>
        <w:tc>
          <w:tcPr>
            <w:tcW w:w="499" w:type="pct"/>
            <w:shd w:val="clear" w:color="auto" w:fill="FFFFFF" w:themeFill="background1"/>
            <w:noWrap/>
            <w:vAlign w:val="center"/>
          </w:tcPr>
          <w:p w14:paraId="66E9DD5B">
            <w:pPr>
              <w:widowControl/>
              <w:spacing w:line="360" w:lineRule="auto"/>
              <w:jc w:val="center"/>
              <w:rPr>
                <w:rFonts w:hint="eastAsia" w:ascii="宋体" w:hAnsi="宋体" w:cs="宋体"/>
                <w:color w:val="auto"/>
                <w:szCs w:val="21"/>
              </w:rPr>
            </w:pPr>
            <w:r>
              <w:rPr>
                <w:rFonts w:hint="eastAsia" w:ascii="宋体" w:hAnsi="宋体" w:cs="宋体"/>
                <w:color w:val="auto"/>
                <w:szCs w:val="21"/>
              </w:rPr>
              <w:t>45</w:t>
            </w:r>
          </w:p>
        </w:tc>
        <w:tc>
          <w:tcPr>
            <w:tcW w:w="2813" w:type="pct"/>
            <w:shd w:val="clear" w:color="auto" w:fill="FFFFFF" w:themeFill="background1"/>
            <w:vAlign w:val="center"/>
          </w:tcPr>
          <w:p w14:paraId="34DDC78C">
            <w:pPr>
              <w:spacing w:line="360" w:lineRule="auto"/>
              <w:rPr>
                <w:rFonts w:hint="eastAsia" w:ascii="宋体" w:hAnsi="宋体" w:cs="宋体"/>
                <w:color w:val="auto"/>
                <w:szCs w:val="21"/>
              </w:rPr>
            </w:pPr>
            <w:r>
              <w:rPr>
                <w:rFonts w:hint="eastAsia" w:ascii="宋体" w:hAnsi="宋体" w:cs="宋体"/>
                <w:color w:val="auto"/>
                <w:szCs w:val="21"/>
              </w:rPr>
              <w:t>φ42*1.5/TP2Y 脱脂</w:t>
            </w:r>
          </w:p>
        </w:tc>
      </w:tr>
      <w:tr w14:paraId="5C8C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31B6D60E">
            <w:pPr>
              <w:widowControl/>
              <w:spacing w:line="360" w:lineRule="auto"/>
              <w:rPr>
                <w:rFonts w:hint="eastAsia" w:ascii="宋体" w:hAnsi="宋体" w:cs="宋体"/>
                <w:color w:val="000000"/>
                <w:szCs w:val="21"/>
              </w:rPr>
            </w:pPr>
            <w:r>
              <w:rPr>
                <w:rFonts w:hint="eastAsia" w:ascii="宋体" w:hAnsi="宋体" w:cs="宋体"/>
                <w:color w:val="000000"/>
                <w:szCs w:val="21"/>
              </w:rPr>
              <w:t>6</w:t>
            </w:r>
          </w:p>
        </w:tc>
        <w:tc>
          <w:tcPr>
            <w:tcW w:w="998" w:type="pct"/>
            <w:vMerge w:val="continue"/>
            <w:shd w:val="clear" w:color="auto" w:fill="FFFFFF" w:themeFill="background1"/>
            <w:noWrap/>
            <w:vAlign w:val="center"/>
          </w:tcPr>
          <w:p w14:paraId="4E3EAD8D">
            <w:pPr>
              <w:widowControl/>
              <w:spacing w:line="360" w:lineRule="auto"/>
              <w:rPr>
                <w:rFonts w:hint="eastAsia" w:ascii="宋体" w:hAnsi="宋体" w:cs="宋体"/>
                <w:color w:val="auto"/>
                <w:szCs w:val="21"/>
              </w:rPr>
            </w:pPr>
          </w:p>
        </w:tc>
        <w:tc>
          <w:tcPr>
            <w:tcW w:w="354" w:type="pct"/>
            <w:shd w:val="clear" w:color="auto" w:fill="FFFFFF" w:themeFill="background1"/>
            <w:noWrap/>
            <w:vAlign w:val="center"/>
          </w:tcPr>
          <w:p w14:paraId="5594EB97">
            <w:pPr>
              <w:widowControl/>
              <w:spacing w:line="360" w:lineRule="auto"/>
              <w:jc w:val="center"/>
              <w:rPr>
                <w:rFonts w:hint="eastAsia" w:ascii="宋体" w:hAnsi="宋体" w:cs="宋体"/>
                <w:color w:val="auto"/>
                <w:szCs w:val="21"/>
              </w:rPr>
            </w:pPr>
            <w:r>
              <w:rPr>
                <w:rFonts w:hint="eastAsia" w:ascii="宋体" w:hAnsi="宋体" w:cs="宋体"/>
                <w:color w:val="auto"/>
                <w:szCs w:val="21"/>
              </w:rPr>
              <w:t>米</w:t>
            </w:r>
          </w:p>
        </w:tc>
        <w:tc>
          <w:tcPr>
            <w:tcW w:w="499" w:type="pct"/>
            <w:shd w:val="clear" w:color="auto" w:fill="FFFFFF" w:themeFill="background1"/>
            <w:noWrap/>
            <w:vAlign w:val="center"/>
          </w:tcPr>
          <w:p w14:paraId="4D1ED2E0">
            <w:pPr>
              <w:widowControl/>
              <w:spacing w:line="360" w:lineRule="auto"/>
              <w:jc w:val="center"/>
              <w:rPr>
                <w:rFonts w:hint="eastAsia" w:ascii="宋体" w:hAnsi="宋体" w:cs="宋体"/>
                <w:color w:val="auto"/>
                <w:szCs w:val="21"/>
              </w:rPr>
            </w:pPr>
            <w:r>
              <w:rPr>
                <w:rFonts w:hint="eastAsia" w:ascii="宋体" w:hAnsi="宋体" w:cs="宋体"/>
                <w:color w:val="auto"/>
                <w:szCs w:val="21"/>
              </w:rPr>
              <w:t>17</w:t>
            </w:r>
          </w:p>
        </w:tc>
        <w:tc>
          <w:tcPr>
            <w:tcW w:w="2813" w:type="pct"/>
            <w:shd w:val="clear" w:color="auto" w:fill="FFFFFF" w:themeFill="background1"/>
            <w:vAlign w:val="center"/>
          </w:tcPr>
          <w:p w14:paraId="328CBF1B">
            <w:pPr>
              <w:spacing w:line="360" w:lineRule="auto"/>
              <w:rPr>
                <w:rFonts w:hint="eastAsia" w:ascii="宋体" w:hAnsi="宋体" w:cs="宋体"/>
                <w:color w:val="auto"/>
                <w:szCs w:val="21"/>
              </w:rPr>
            </w:pPr>
            <w:r>
              <w:rPr>
                <w:rFonts w:hint="eastAsia" w:ascii="宋体" w:hAnsi="宋体" w:cs="宋体"/>
                <w:color w:val="auto"/>
                <w:szCs w:val="21"/>
              </w:rPr>
              <w:t>φ35*1.5/TP2Y 脱脂</w:t>
            </w:r>
          </w:p>
        </w:tc>
      </w:tr>
      <w:tr w14:paraId="09FC2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0B7009A1">
            <w:pPr>
              <w:widowControl/>
              <w:spacing w:line="360" w:lineRule="auto"/>
              <w:rPr>
                <w:rFonts w:hint="eastAsia" w:ascii="宋体" w:hAnsi="宋体" w:cs="宋体"/>
                <w:color w:val="000000"/>
                <w:szCs w:val="21"/>
              </w:rPr>
            </w:pPr>
            <w:r>
              <w:rPr>
                <w:rFonts w:hint="eastAsia" w:ascii="宋体" w:hAnsi="宋体" w:cs="宋体"/>
                <w:color w:val="000000"/>
                <w:szCs w:val="21"/>
              </w:rPr>
              <w:t>7</w:t>
            </w:r>
          </w:p>
        </w:tc>
        <w:tc>
          <w:tcPr>
            <w:tcW w:w="998" w:type="pct"/>
            <w:vMerge w:val="continue"/>
            <w:shd w:val="clear" w:color="auto" w:fill="FFFFFF" w:themeFill="background1"/>
            <w:noWrap/>
            <w:vAlign w:val="center"/>
          </w:tcPr>
          <w:p w14:paraId="642E1870">
            <w:pPr>
              <w:widowControl/>
              <w:spacing w:line="360" w:lineRule="auto"/>
              <w:rPr>
                <w:rFonts w:hint="eastAsia" w:ascii="宋体" w:hAnsi="宋体" w:cs="宋体"/>
                <w:color w:val="auto"/>
                <w:szCs w:val="21"/>
              </w:rPr>
            </w:pPr>
          </w:p>
        </w:tc>
        <w:tc>
          <w:tcPr>
            <w:tcW w:w="354" w:type="pct"/>
            <w:shd w:val="clear" w:color="auto" w:fill="FFFFFF" w:themeFill="background1"/>
            <w:noWrap/>
            <w:vAlign w:val="center"/>
          </w:tcPr>
          <w:p w14:paraId="576C6E4E">
            <w:pPr>
              <w:widowControl/>
              <w:spacing w:line="360" w:lineRule="auto"/>
              <w:jc w:val="center"/>
              <w:rPr>
                <w:rFonts w:hint="eastAsia" w:ascii="宋体" w:hAnsi="宋体" w:cs="宋体"/>
                <w:color w:val="auto"/>
                <w:szCs w:val="21"/>
              </w:rPr>
            </w:pPr>
            <w:r>
              <w:rPr>
                <w:rFonts w:hint="eastAsia" w:ascii="宋体" w:hAnsi="宋体" w:cs="宋体"/>
                <w:color w:val="auto"/>
                <w:szCs w:val="21"/>
              </w:rPr>
              <w:t>米</w:t>
            </w:r>
          </w:p>
        </w:tc>
        <w:tc>
          <w:tcPr>
            <w:tcW w:w="499" w:type="pct"/>
            <w:shd w:val="clear" w:color="auto" w:fill="FFFFFF" w:themeFill="background1"/>
            <w:noWrap/>
            <w:vAlign w:val="center"/>
          </w:tcPr>
          <w:p w14:paraId="75D09C92">
            <w:pPr>
              <w:widowControl/>
              <w:spacing w:line="360" w:lineRule="auto"/>
              <w:jc w:val="center"/>
              <w:rPr>
                <w:rFonts w:hint="eastAsia" w:ascii="宋体" w:hAnsi="宋体" w:cs="宋体"/>
                <w:color w:val="auto"/>
                <w:szCs w:val="21"/>
              </w:rPr>
            </w:pPr>
            <w:r>
              <w:rPr>
                <w:rFonts w:hint="eastAsia" w:ascii="宋体" w:hAnsi="宋体" w:cs="宋体"/>
                <w:color w:val="auto"/>
                <w:szCs w:val="21"/>
              </w:rPr>
              <w:t>200</w:t>
            </w:r>
          </w:p>
        </w:tc>
        <w:tc>
          <w:tcPr>
            <w:tcW w:w="2813" w:type="pct"/>
            <w:shd w:val="clear" w:color="auto" w:fill="FFFFFF" w:themeFill="background1"/>
            <w:vAlign w:val="center"/>
          </w:tcPr>
          <w:p w14:paraId="5F137F01">
            <w:pPr>
              <w:spacing w:line="360" w:lineRule="auto"/>
              <w:rPr>
                <w:rFonts w:hint="eastAsia" w:ascii="宋体" w:hAnsi="宋体" w:cs="宋体"/>
                <w:color w:val="auto"/>
                <w:szCs w:val="21"/>
              </w:rPr>
            </w:pPr>
            <w:r>
              <w:rPr>
                <w:rFonts w:hint="eastAsia" w:ascii="宋体" w:hAnsi="宋体" w:cs="宋体"/>
                <w:color w:val="auto"/>
                <w:szCs w:val="21"/>
              </w:rPr>
              <w:t>φ28*1.2/TP2Y 脱脂</w:t>
            </w:r>
          </w:p>
        </w:tc>
      </w:tr>
      <w:tr w14:paraId="0193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36" w:type="pct"/>
            <w:shd w:val="clear" w:color="auto" w:fill="FFFFFF" w:themeFill="background1"/>
            <w:noWrap/>
            <w:vAlign w:val="center"/>
          </w:tcPr>
          <w:p w14:paraId="2A778133">
            <w:pPr>
              <w:widowControl/>
              <w:spacing w:line="360" w:lineRule="auto"/>
              <w:rPr>
                <w:rFonts w:hint="eastAsia" w:ascii="宋体" w:hAnsi="宋体" w:cs="宋体"/>
                <w:color w:val="000000"/>
                <w:szCs w:val="21"/>
              </w:rPr>
            </w:pPr>
            <w:r>
              <w:rPr>
                <w:rFonts w:hint="eastAsia" w:ascii="宋体" w:hAnsi="宋体" w:cs="宋体"/>
                <w:color w:val="000000"/>
                <w:szCs w:val="21"/>
              </w:rPr>
              <w:t>8</w:t>
            </w:r>
          </w:p>
        </w:tc>
        <w:tc>
          <w:tcPr>
            <w:tcW w:w="998" w:type="pct"/>
            <w:shd w:val="clear" w:color="auto" w:fill="FFFFFF" w:themeFill="background1"/>
            <w:noWrap/>
            <w:vAlign w:val="center"/>
          </w:tcPr>
          <w:p w14:paraId="45A4512D">
            <w:pPr>
              <w:widowControl/>
              <w:spacing w:line="360" w:lineRule="auto"/>
              <w:jc w:val="center"/>
              <w:rPr>
                <w:rFonts w:hint="eastAsia" w:ascii="宋体" w:hAnsi="宋体" w:cs="宋体"/>
                <w:color w:val="auto"/>
                <w:szCs w:val="21"/>
              </w:rPr>
            </w:pPr>
            <w:r>
              <w:rPr>
                <w:rFonts w:hint="eastAsia" w:ascii="宋体" w:hAnsi="宋体" w:cs="宋体"/>
                <w:color w:val="auto"/>
                <w:szCs w:val="21"/>
              </w:rPr>
              <w:t>自动排水器</w:t>
            </w:r>
          </w:p>
        </w:tc>
        <w:tc>
          <w:tcPr>
            <w:tcW w:w="354" w:type="pct"/>
            <w:shd w:val="clear" w:color="auto" w:fill="FFFFFF" w:themeFill="background1"/>
            <w:noWrap/>
            <w:vAlign w:val="center"/>
          </w:tcPr>
          <w:p w14:paraId="4BCB0868">
            <w:pPr>
              <w:widowControl/>
              <w:spacing w:line="360" w:lineRule="auto"/>
              <w:jc w:val="center"/>
              <w:rPr>
                <w:rFonts w:hint="eastAsia" w:ascii="宋体" w:hAnsi="宋体" w:cs="宋体"/>
                <w:color w:val="auto"/>
                <w:szCs w:val="21"/>
              </w:rPr>
            </w:pPr>
            <w:r>
              <w:rPr>
                <w:rFonts w:hint="eastAsia" w:ascii="宋体" w:hAnsi="宋体" w:cs="宋体"/>
                <w:color w:val="auto"/>
                <w:szCs w:val="21"/>
              </w:rPr>
              <w:t>个</w:t>
            </w:r>
          </w:p>
        </w:tc>
        <w:tc>
          <w:tcPr>
            <w:tcW w:w="499" w:type="pct"/>
            <w:shd w:val="clear" w:color="auto" w:fill="FFFFFF" w:themeFill="background1"/>
            <w:noWrap/>
            <w:vAlign w:val="center"/>
          </w:tcPr>
          <w:p w14:paraId="470E6E8C">
            <w:pPr>
              <w:widowControl/>
              <w:spacing w:line="360" w:lineRule="auto"/>
              <w:jc w:val="center"/>
              <w:rPr>
                <w:rFonts w:hint="eastAsia" w:ascii="宋体" w:hAnsi="宋体" w:cs="宋体"/>
                <w:color w:val="auto"/>
                <w:szCs w:val="21"/>
              </w:rPr>
            </w:pPr>
            <w:r>
              <w:rPr>
                <w:rFonts w:hint="eastAsia" w:ascii="宋体" w:hAnsi="宋体" w:cs="宋体"/>
                <w:color w:val="auto"/>
                <w:szCs w:val="21"/>
              </w:rPr>
              <w:t>1</w:t>
            </w:r>
          </w:p>
        </w:tc>
        <w:tc>
          <w:tcPr>
            <w:tcW w:w="2813" w:type="pct"/>
            <w:shd w:val="clear" w:color="auto" w:fill="FFFFFF" w:themeFill="background1"/>
            <w:vAlign w:val="center"/>
          </w:tcPr>
          <w:p w14:paraId="0FB3D8DD">
            <w:pPr>
              <w:spacing w:line="360" w:lineRule="auto"/>
              <w:rPr>
                <w:rFonts w:hint="eastAsia" w:ascii="宋体" w:hAnsi="宋体" w:cs="宋体"/>
                <w:color w:val="auto"/>
                <w:szCs w:val="21"/>
              </w:rPr>
            </w:pPr>
            <w:r>
              <w:rPr>
                <w:rFonts w:hint="eastAsia" w:ascii="宋体" w:hAnsi="宋体" w:cs="宋体"/>
                <w:color w:val="auto"/>
                <w:szCs w:val="21"/>
              </w:rPr>
              <w:t>无气损，手动、自动一体排水</w:t>
            </w:r>
          </w:p>
        </w:tc>
      </w:tr>
      <w:bookmarkEnd w:id="98"/>
    </w:tbl>
    <w:p w14:paraId="0B2E07C1">
      <w:pPr>
        <w:spacing w:line="360" w:lineRule="auto"/>
        <w:rPr>
          <w:rFonts w:hint="eastAsia" w:ascii="宋体" w:hAnsi="宋体" w:cs="宋体"/>
          <w:szCs w:val="21"/>
        </w:rPr>
      </w:pPr>
      <w:r>
        <w:rPr>
          <w:rFonts w:hint="eastAsia" w:ascii="宋体" w:hAnsi="宋体" w:cs="宋体"/>
          <w:szCs w:val="21"/>
        </w:rPr>
        <w:t>注：本项目为固定总价全费用交钥匙包干报价，上表所有工程量</w:t>
      </w:r>
      <w:bookmarkStart w:id="103" w:name="OLE_LINK15"/>
      <w:r>
        <w:rPr>
          <w:rFonts w:hint="eastAsia" w:ascii="宋体" w:hAnsi="宋体" w:cs="宋体"/>
          <w:szCs w:val="21"/>
        </w:rPr>
        <w:t>均为</w:t>
      </w:r>
      <w:bookmarkEnd w:id="103"/>
      <w:r>
        <w:rPr>
          <w:rFonts w:hint="eastAsia" w:ascii="宋体" w:hAnsi="宋体" w:cs="宋体"/>
          <w:szCs w:val="21"/>
        </w:rPr>
        <w:t>预估工程量，投标人踏勘现场后自行核算全部实际用量。中标后不得以工程量不足、漏项追加任何费用，报价包含但不限于：</w:t>
      </w:r>
    </w:p>
    <w:p w14:paraId="7FEC3F6B">
      <w:pPr>
        <w:spacing w:line="360" w:lineRule="auto"/>
        <w:ind w:firstLine="420" w:firstLineChars="200"/>
        <w:rPr>
          <w:rFonts w:hint="eastAsia" w:ascii="宋体" w:hAnsi="宋体" w:cs="宋体"/>
          <w:szCs w:val="21"/>
        </w:rPr>
      </w:pPr>
      <w:r>
        <w:rPr>
          <w:rFonts w:hint="eastAsia" w:ascii="宋体" w:hAnsi="宋体" w:cs="宋体"/>
          <w:szCs w:val="21"/>
        </w:rPr>
        <w:t>1.设备原厂采购、包装、国内运输、装卸、场内二次转运、保险、仓储保管费；</w:t>
      </w:r>
    </w:p>
    <w:p w14:paraId="2549DC14">
      <w:pPr>
        <w:spacing w:line="360" w:lineRule="auto"/>
        <w:ind w:firstLine="420" w:firstLineChars="200"/>
        <w:rPr>
          <w:rFonts w:hint="eastAsia" w:ascii="宋体" w:hAnsi="宋体" w:cs="宋体"/>
          <w:color w:val="auto"/>
          <w:szCs w:val="21"/>
        </w:rPr>
      </w:pPr>
      <w:r>
        <w:rPr>
          <w:rFonts w:hint="eastAsia" w:ascii="宋体" w:hAnsi="宋体" w:cs="宋体"/>
          <w:szCs w:val="21"/>
        </w:rPr>
        <w:t>2.全套管材、阀门、保温、焊材、脱脂剂、氮气、线缆、桥架、接地材料、标识、支架等所有辅材；</w:t>
      </w:r>
    </w:p>
    <w:p w14:paraId="1D8CB23A">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3.原有设备拆除、吊装、清运、危废合规处置费用、站房翻新费用；</w:t>
      </w:r>
    </w:p>
    <w:p w14:paraId="399E0F12">
      <w:pPr>
        <w:spacing w:line="360" w:lineRule="auto"/>
        <w:ind w:firstLine="420" w:firstLineChars="200"/>
        <w:rPr>
          <w:rFonts w:hint="eastAsia" w:ascii="宋体" w:hAnsi="宋体" w:cs="宋体"/>
          <w:szCs w:val="21"/>
        </w:rPr>
      </w:pPr>
      <w:r>
        <w:rPr>
          <w:rFonts w:hint="eastAsia" w:ascii="宋体" w:hAnsi="宋体" w:cs="宋体"/>
          <w:szCs w:val="21"/>
        </w:rPr>
        <w:t>4.施工围挡、安全防护、夜间照明、降噪、防火、文明施工措施费；</w:t>
      </w:r>
    </w:p>
    <w:p w14:paraId="7FB5019F">
      <w:pPr>
        <w:spacing w:line="360" w:lineRule="auto"/>
        <w:ind w:firstLine="420" w:firstLineChars="200"/>
        <w:rPr>
          <w:rFonts w:hint="eastAsia" w:ascii="宋体" w:hAnsi="宋体" w:cs="宋体"/>
          <w:szCs w:val="21"/>
        </w:rPr>
      </w:pPr>
      <w:r>
        <w:rPr>
          <w:rFonts w:hint="eastAsia" w:ascii="宋体" w:hAnsi="宋体" w:cs="宋体"/>
          <w:szCs w:val="21"/>
        </w:rPr>
        <w:t>5.特种设备焊工、电工、设备调试工程师全部人工、夜间加班降效费用；</w:t>
      </w:r>
    </w:p>
    <w:p w14:paraId="5E0C3A07">
      <w:pPr>
        <w:spacing w:line="360" w:lineRule="auto"/>
        <w:ind w:firstLine="420" w:firstLineChars="200"/>
        <w:rPr>
          <w:rFonts w:hint="eastAsia" w:ascii="宋体" w:hAnsi="宋体" w:cs="宋体"/>
          <w:szCs w:val="21"/>
        </w:rPr>
      </w:pPr>
      <w:r>
        <w:rPr>
          <w:rFonts w:hint="eastAsia" w:ascii="宋体" w:hAnsi="宋体" w:cs="宋体"/>
          <w:szCs w:val="21"/>
        </w:rPr>
        <w:t>6.分段脱脂、吹扫、压力气密性试验、CMA 第三方气体 / 接地 / 压力容器检测费用；</w:t>
      </w:r>
    </w:p>
    <w:p w14:paraId="161B15C2">
      <w:pPr>
        <w:spacing w:line="360" w:lineRule="auto"/>
        <w:ind w:firstLine="420" w:firstLineChars="200"/>
        <w:rPr>
          <w:rFonts w:hint="eastAsia" w:ascii="宋体" w:hAnsi="宋体" w:cs="宋体"/>
          <w:szCs w:val="21"/>
        </w:rPr>
      </w:pPr>
      <w:r>
        <w:rPr>
          <w:rFonts w:hint="eastAsia" w:ascii="宋体" w:hAnsi="宋体" w:cs="宋体"/>
          <w:szCs w:val="21"/>
        </w:rPr>
        <w:t>7.全套设计深化、竣工蓝图、CAD 电子版图纸、资料打印装订费用；</w:t>
      </w:r>
    </w:p>
    <w:p w14:paraId="281E6694">
      <w:pPr>
        <w:spacing w:line="360" w:lineRule="auto"/>
        <w:ind w:firstLine="420" w:firstLineChars="200"/>
        <w:rPr>
          <w:rFonts w:hint="eastAsia" w:ascii="宋体" w:hAnsi="宋体" w:cs="宋体"/>
          <w:szCs w:val="21"/>
        </w:rPr>
      </w:pPr>
      <w:r>
        <w:rPr>
          <w:rFonts w:hint="eastAsia" w:ascii="宋体" w:hAnsi="宋体" w:cs="宋体"/>
          <w:szCs w:val="21"/>
        </w:rPr>
        <w:t>8.特种设备压力容器安装监检费、首次检验费、使用登记、旧设备注销等行政规费及相关费用。</w:t>
      </w:r>
    </w:p>
    <w:p w14:paraId="315210F6">
      <w:pPr>
        <w:spacing w:line="360" w:lineRule="auto"/>
        <w:ind w:firstLine="420" w:firstLineChars="200"/>
        <w:rPr>
          <w:rFonts w:hint="eastAsia" w:ascii="宋体" w:hAnsi="宋体" w:cs="宋体"/>
          <w:szCs w:val="21"/>
        </w:rPr>
      </w:pPr>
      <w:r>
        <w:rPr>
          <w:rFonts w:hint="eastAsia" w:ascii="宋体" w:hAnsi="宋体" w:cs="宋体"/>
          <w:szCs w:val="21"/>
        </w:rPr>
        <w:t>9.院内运维人员现场操作、安全培训、厂家远程技术服务费；</w:t>
      </w:r>
    </w:p>
    <w:p w14:paraId="34617500">
      <w:pPr>
        <w:spacing w:line="360" w:lineRule="auto"/>
        <w:ind w:firstLine="420" w:firstLineChars="200"/>
        <w:rPr>
          <w:rFonts w:hint="eastAsia" w:ascii="宋体" w:hAnsi="宋体" w:cs="宋体"/>
          <w:szCs w:val="21"/>
        </w:rPr>
      </w:pPr>
      <w:r>
        <w:rPr>
          <w:rFonts w:hint="eastAsia" w:ascii="宋体" w:hAnsi="宋体" w:cs="宋体"/>
          <w:szCs w:val="21"/>
        </w:rPr>
        <w:t>10.二年质保期内全部巡检、维修、原厂耗材免费更换、年度系统校准费用；</w:t>
      </w:r>
    </w:p>
    <w:p w14:paraId="19D24D5B">
      <w:pPr>
        <w:spacing w:line="360" w:lineRule="auto"/>
        <w:ind w:firstLine="420" w:firstLineChars="200"/>
        <w:rPr>
          <w:rFonts w:hint="eastAsia" w:ascii="宋体" w:hAnsi="宋体" w:cs="宋体"/>
          <w:szCs w:val="21"/>
        </w:rPr>
      </w:pPr>
      <w:r>
        <w:rPr>
          <w:rFonts w:hint="eastAsia" w:ascii="宋体" w:hAnsi="宋体" w:cs="宋体"/>
          <w:szCs w:val="21"/>
        </w:rPr>
        <w:t>11.发票税金、管理费、企业利润、规费、意外伤害保险；</w:t>
      </w:r>
    </w:p>
    <w:p w14:paraId="33EE530F">
      <w:pPr>
        <w:spacing w:line="360" w:lineRule="auto"/>
        <w:ind w:firstLine="420" w:firstLineChars="200"/>
        <w:rPr>
          <w:rFonts w:hint="eastAsia" w:ascii="宋体" w:hAnsi="宋体" w:cs="宋体"/>
          <w:szCs w:val="21"/>
        </w:rPr>
      </w:pPr>
      <w:r>
        <w:rPr>
          <w:rFonts w:hint="eastAsia" w:ascii="宋体" w:hAnsi="宋体" w:cs="宋体"/>
          <w:szCs w:val="21"/>
        </w:rPr>
        <w:t>12.招标文件未列明，但系统正常运行须配套的全部物料、施工工序，投标人自动补齐，不单独计价。</w:t>
      </w:r>
    </w:p>
    <w:p w14:paraId="58F5265D">
      <w:pPr>
        <w:spacing w:line="360" w:lineRule="auto"/>
        <w:rPr>
          <w:rFonts w:hint="eastAsia" w:ascii="宋体" w:hAnsi="宋体" w:cs="宋体"/>
          <w:b/>
          <w:bCs/>
          <w:szCs w:val="21"/>
        </w:rPr>
      </w:pPr>
      <w:r>
        <w:rPr>
          <w:rFonts w:hint="eastAsia" w:ascii="宋体" w:hAnsi="宋体" w:cs="宋体"/>
          <w:b/>
          <w:bCs/>
          <w:szCs w:val="21"/>
        </w:rPr>
        <w:t>三、分系统专项技术规范</w:t>
      </w:r>
    </w:p>
    <w:p w14:paraId="4FCD954D">
      <w:pPr>
        <w:spacing w:line="360" w:lineRule="auto"/>
        <w:rPr>
          <w:rFonts w:hint="eastAsia" w:ascii="宋体" w:hAnsi="宋体" w:cs="宋体"/>
          <w:b/>
          <w:bCs/>
          <w:szCs w:val="21"/>
        </w:rPr>
      </w:pPr>
      <w:r>
        <w:rPr>
          <w:rFonts w:hint="eastAsia" w:ascii="宋体" w:hAnsi="宋体" w:cs="宋体"/>
          <w:b/>
          <w:bCs/>
          <w:szCs w:val="21"/>
        </w:rPr>
        <w:t>氧气供应系统专项技术规范（西区液氧站）</w:t>
      </w:r>
    </w:p>
    <w:p w14:paraId="1CE58ACF">
      <w:pPr>
        <w:spacing w:line="360" w:lineRule="auto"/>
        <w:ind w:firstLine="420" w:firstLineChars="200"/>
        <w:rPr>
          <w:rFonts w:hint="eastAsia" w:ascii="宋体" w:hAnsi="宋体" w:cs="宋体"/>
          <w:szCs w:val="21"/>
        </w:rPr>
      </w:pPr>
      <w:r>
        <w:rPr>
          <w:rFonts w:hint="eastAsia" w:ascii="宋体" w:hAnsi="宋体" w:cs="宋体"/>
          <w:szCs w:val="21"/>
        </w:rPr>
        <w:t>西区液氧监测系统要求（GB/T44059.1-2024 第 5 章监测条款）</w:t>
      </w:r>
    </w:p>
    <w:p w14:paraId="2D0AE6E4">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1. 4台液氧储罐独立压力监测，单罐高低压分开报警，不得共用一路传感器；</w:t>
      </w:r>
    </w:p>
    <w:p w14:paraId="16487B71">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2.氧气主管流量计具备院方月度供氧计量统计功能，数据可导出 Excel；</w:t>
      </w:r>
    </w:p>
    <w:p w14:paraId="75B463E2">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3.原有二级减压</w:t>
      </w:r>
      <w:ins w:id="0" w:author="李俊" w:date="2026-09-14T13:32:00Z">
        <w:r>
          <w:rPr>
            <w:rFonts w:hint="eastAsia" w:ascii="宋体" w:hAnsi="宋体" w:cs="宋体"/>
            <w:szCs w:val="21"/>
          </w:rPr>
          <w:t>装置</w:t>
        </w:r>
      </w:ins>
      <w:r>
        <w:rPr>
          <w:rFonts w:hint="eastAsia" w:ascii="宋体" w:hAnsi="宋体" w:cs="宋体"/>
          <w:szCs w:val="21"/>
        </w:rPr>
        <w:t>大修后必须完成24h气密性试验，</w:t>
      </w:r>
      <w:ins w:id="1" w:author="李俊" w:date="2026-09-14T13:32:00Z">
        <w:r>
          <w:rPr>
            <w:rFonts w:hint="eastAsia" w:ascii="宋体" w:hAnsi="宋体" w:cs="宋体"/>
            <w:szCs w:val="21"/>
          </w:rPr>
          <w:t>每</w:t>
        </w:r>
      </w:ins>
      <w:r>
        <w:rPr>
          <w:rFonts w:hint="eastAsia" w:ascii="宋体" w:hAnsi="宋体" w:cs="宋体"/>
          <w:szCs w:val="21"/>
        </w:rPr>
        <w:t>小时泄漏率≤0.05%；</w:t>
      </w:r>
    </w:p>
    <w:p w14:paraId="2468BA08">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4.所有报警信号独立屏蔽双绞线传输，避免强电干扰误报警。</w:t>
      </w:r>
    </w:p>
    <w:p w14:paraId="60B59228">
      <w:pPr>
        <w:spacing w:line="360" w:lineRule="auto"/>
        <w:rPr>
          <w:rFonts w:hint="eastAsia" w:ascii="宋体" w:hAnsi="宋体" w:cs="宋体"/>
          <w:szCs w:val="21"/>
        </w:rPr>
      </w:pPr>
      <w:r>
        <w:rPr>
          <w:rFonts w:hint="eastAsia" w:ascii="宋体" w:hAnsi="宋体" w:cs="宋体"/>
          <w:b/>
          <w:bCs/>
          <w:szCs w:val="21"/>
        </w:rPr>
        <w:t>西区无油医用压缩空气系统专项规范（临床病房专用）</w:t>
      </w:r>
    </w:p>
    <w:p w14:paraId="30B4ECC9">
      <w:pPr>
        <w:spacing w:line="360" w:lineRule="auto"/>
        <w:rPr>
          <w:rFonts w:hint="eastAsia" w:ascii="宋体" w:hAnsi="宋体" w:cs="宋体"/>
          <w:i/>
          <w:iCs/>
          <w:color w:val="auto"/>
          <w:szCs w:val="21"/>
          <w:u w:val="single"/>
        </w:rPr>
      </w:pPr>
      <w:r>
        <w:rPr>
          <w:rFonts w:hint="eastAsia" w:ascii="宋体" w:hAnsi="宋体" w:cs="宋体"/>
          <w:b/>
          <w:bCs/>
          <w:i/>
          <w:iCs/>
          <w:color w:val="auto"/>
          <w:szCs w:val="21"/>
          <w:u w:val="single"/>
        </w:rPr>
        <w:t>空压机核心指标（要求提供制造厂产品说明书复印件及实物照片，能应证参数要求）</w:t>
      </w:r>
    </w:p>
    <w:p w14:paraId="27ECB636">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1.必须全无油涡旋机型，严禁微油螺杆替代；单套空气压缩机的气量≥2.40m³/min，单套空压机额定电机功率≥22kw；</w:t>
      </w:r>
    </w:p>
    <w:p w14:paraId="3F16EB44">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2.整机具备国家二类医疗器械注册证，注册证范围包含医用空气机组；</w:t>
      </w:r>
    </w:p>
    <w:p w14:paraId="6D4C6BA3">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3.与旧机组并联使用，双机组一用一备自动轮换，单一机组故障自动切换备用，不间断供气；具有手/自动运行切换功能。</w:t>
      </w:r>
    </w:p>
    <w:p w14:paraId="27CA478C">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4.电控具备断电记忆、故障存储，断电恢复后自动重启运行；</w:t>
      </w:r>
    </w:p>
    <w:p w14:paraId="16279F1A">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5.机组运行噪音≤72dB (A)，满足医院站房降噪要求。</w:t>
      </w:r>
    </w:p>
    <w:p w14:paraId="090F68BD">
      <w:pPr>
        <w:spacing w:line="360" w:lineRule="auto"/>
        <w:rPr>
          <w:rFonts w:hint="eastAsia" w:ascii="宋体" w:hAnsi="宋体" w:cs="宋体"/>
          <w:color w:val="auto"/>
          <w:szCs w:val="21"/>
        </w:rPr>
      </w:pPr>
      <w:r>
        <w:rPr>
          <w:rFonts w:hint="eastAsia" w:ascii="宋体" w:hAnsi="宋体" w:cs="宋体"/>
          <w:b/>
          <w:bCs/>
          <w:i/>
          <w:iCs/>
          <w:color w:val="auto"/>
          <w:szCs w:val="21"/>
          <w:u w:val="single"/>
        </w:rPr>
        <w:t>干燥、四级过滤洁净标准（医用空气强制洁净度）（要求提供制造厂产品说明书复印件及实物照片，能应证参数要求）</w:t>
      </w:r>
    </w:p>
    <w:p w14:paraId="2F31C84B">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1.冷冻干燥 + 微热再生双级干燥组合，稳定压力露点≤-40℃，单台排气量为≥3.5m³/min；(要求提供制造厂产品说明书复印件及实物照片，能应证参数要求)</w:t>
      </w:r>
    </w:p>
    <w:p w14:paraId="23DDB07A">
      <w:pPr>
        <w:spacing w:line="360" w:lineRule="auto"/>
        <w:ind w:firstLine="420" w:firstLineChars="200"/>
        <w:rPr>
          <w:rFonts w:hint="eastAsia" w:ascii="宋体" w:hAnsi="宋体" w:cs="宋体"/>
          <w:szCs w:val="21"/>
        </w:rPr>
      </w:pPr>
      <w:r>
        <w:rPr>
          <w:rFonts w:hint="eastAsia" w:ascii="宋体" w:hAnsi="宋体" w:cs="宋体"/>
          <w:i/>
          <w:iCs/>
          <w:color w:val="auto"/>
          <w:szCs w:val="21"/>
          <w:u w:val="single"/>
          <w:lang w:bidi="ar"/>
        </w:rPr>
        <w:t>★</w:t>
      </w:r>
      <w:r>
        <w:rPr>
          <w:rFonts w:hint="eastAsia" w:ascii="宋体" w:hAnsi="宋体" w:cs="宋体"/>
          <w:i/>
          <w:iCs/>
          <w:color w:val="auto"/>
          <w:szCs w:val="21"/>
          <w:u w:val="single"/>
        </w:rPr>
        <w:t>2.四级过滤依次：主路→普通→高效→除菌，终端压缩空气固体颗粒≤0.01</w:t>
      </w:r>
      <w:r>
        <w:rPr>
          <w:rFonts w:hint="eastAsia" w:ascii="宋体" w:hAnsi="宋体" w:cs="宋体"/>
          <w:i/>
          <w:iCs/>
          <w:szCs w:val="21"/>
          <w:u w:val="single"/>
        </w:rPr>
        <w:t>μm，残油≤0.01ppm。</w:t>
      </w:r>
    </w:p>
    <w:p w14:paraId="0AC7F9E3">
      <w:pPr>
        <w:spacing w:line="360" w:lineRule="auto"/>
        <w:rPr>
          <w:rFonts w:hint="eastAsia" w:ascii="宋体" w:hAnsi="宋体" w:cs="宋体"/>
          <w:b/>
          <w:bCs/>
          <w:szCs w:val="21"/>
        </w:rPr>
      </w:pPr>
      <w:r>
        <w:rPr>
          <w:rFonts w:hint="eastAsia" w:ascii="宋体" w:hAnsi="宋体" w:cs="宋体"/>
          <w:b/>
          <w:bCs/>
          <w:szCs w:val="21"/>
        </w:rPr>
        <w:t>储气、缓冲、减压系统要求</w:t>
      </w:r>
    </w:p>
    <w:p w14:paraId="34CA2A78">
      <w:pPr>
        <w:spacing w:line="360" w:lineRule="auto"/>
        <w:ind w:firstLine="420" w:firstLineChars="200"/>
        <w:rPr>
          <w:rFonts w:hint="eastAsia" w:ascii="宋体" w:hAnsi="宋体" w:cs="宋体"/>
          <w:szCs w:val="21"/>
        </w:rPr>
      </w:pPr>
      <w:r>
        <w:rPr>
          <w:rFonts w:hint="eastAsia" w:ascii="宋体" w:hAnsi="宋体" w:cs="宋体"/>
          <w:szCs w:val="21"/>
        </w:rPr>
        <w:t>1. 2m³主储气罐 + 0.6m³ 缓冲罐两级稳压，消除用气压力波动；</w:t>
      </w:r>
    </w:p>
    <w:p w14:paraId="4ACC0F7D">
      <w:pPr>
        <w:spacing w:line="360" w:lineRule="auto"/>
        <w:ind w:firstLine="420" w:firstLineChars="200"/>
        <w:rPr>
          <w:rFonts w:hint="eastAsia" w:ascii="宋体" w:hAnsi="宋体" w:cs="宋体"/>
          <w:szCs w:val="21"/>
        </w:rPr>
      </w:pPr>
      <w:r>
        <w:rPr>
          <w:rFonts w:hint="eastAsia" w:ascii="宋体" w:hAnsi="宋体" w:cs="宋体"/>
          <w:szCs w:val="21"/>
        </w:rPr>
        <w:t>2.站房总出气进行减压，压力可调；</w:t>
      </w:r>
    </w:p>
    <w:p w14:paraId="117B1CB5">
      <w:pPr>
        <w:spacing w:line="360" w:lineRule="auto"/>
        <w:rPr>
          <w:rFonts w:hint="eastAsia" w:ascii="宋体" w:hAnsi="宋体" w:cs="宋体"/>
          <w:szCs w:val="21"/>
        </w:rPr>
      </w:pPr>
      <w:r>
        <w:rPr>
          <w:rFonts w:hint="eastAsia" w:ascii="宋体" w:hAnsi="宋体" w:cs="宋体"/>
          <w:b/>
          <w:bCs/>
          <w:szCs w:val="21"/>
        </w:rPr>
        <w:t>西区供应室、洗衣房器械压缩空气强制隔离规范（GB50751-2012 第 4.1.1 强条）</w:t>
      </w:r>
    </w:p>
    <w:p w14:paraId="3B090D9E">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1.医疗空气严禁用于器械清洗、消毒，必须物理完全隔离两套独立管网；</w:t>
      </w:r>
    </w:p>
    <w:p w14:paraId="655C3346">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2.器械用气管道统一黄色标识，医用空气蓝色标识，管路桥架分层分开敷设，间距≥30cm；</w:t>
      </w:r>
    </w:p>
    <w:p w14:paraId="1D27EC35">
      <w:pPr>
        <w:spacing w:line="360" w:lineRule="auto"/>
        <w:ind w:firstLine="420" w:firstLineChars="200"/>
        <w:rPr>
          <w:rFonts w:hint="eastAsia" w:ascii="宋体" w:hAnsi="宋体" w:cs="宋体"/>
          <w:szCs w:val="21"/>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3.完工后全系统连通性打压测试，两套系统无互通、无串气方可验收；</w:t>
      </w:r>
    </w:p>
    <w:p w14:paraId="1F9D76B0">
      <w:pPr>
        <w:spacing w:line="360" w:lineRule="auto"/>
        <w:ind w:firstLine="420" w:firstLineChars="200"/>
        <w:rPr>
          <w:rFonts w:hint="eastAsia" w:ascii="宋体" w:hAnsi="宋体" w:cs="宋体"/>
          <w:color w:val="auto"/>
          <w:szCs w:val="21"/>
          <w:highlight w:val="none"/>
        </w:rPr>
      </w:pPr>
      <w:r>
        <w:rPr>
          <w:rFonts w:hint="eastAsia" w:ascii="宋体" w:hAnsi="宋体" w:cs="宋体"/>
          <w:color w:val="000000" w:themeColor="text1"/>
          <w:szCs w:val="21"/>
          <w:lang w:bidi="ar"/>
          <w14:textFill>
            <w14:solidFill>
              <w14:schemeClr w14:val="tx1"/>
            </w14:solidFill>
          </w14:textFill>
        </w:rPr>
        <w:t>▲</w:t>
      </w:r>
      <w:r>
        <w:rPr>
          <w:rFonts w:hint="eastAsia" w:ascii="宋体" w:hAnsi="宋体" w:cs="宋体"/>
          <w:szCs w:val="21"/>
        </w:rPr>
        <w:t>4</w:t>
      </w:r>
      <w:r>
        <w:rPr>
          <w:rFonts w:hint="eastAsia" w:ascii="宋体" w:hAnsi="宋体" w:cs="宋体"/>
          <w:color w:val="auto"/>
          <w:szCs w:val="21"/>
          <w:highlight w:val="none"/>
        </w:rPr>
        <w:t>.器械空压机采用微油机型，配套完整干燥过滤，露点在线实时监测；</w:t>
      </w:r>
    </w:p>
    <w:p w14:paraId="76DEF1B6">
      <w:pPr>
        <w:spacing w:line="360" w:lineRule="auto"/>
        <w:rPr>
          <w:rFonts w:hint="eastAsia" w:ascii="宋体" w:hAnsi="宋体" w:cs="宋体"/>
          <w:szCs w:val="21"/>
        </w:rPr>
      </w:pPr>
      <w:r>
        <w:rPr>
          <w:rFonts w:hint="eastAsia" w:ascii="宋体" w:hAnsi="宋体" w:cs="宋体"/>
          <w:b/>
          <w:bCs/>
          <w:szCs w:val="21"/>
        </w:rPr>
        <w:t>站房安全接地、电气、CO₂/CO 报警、压缩空气流量计统一规范</w:t>
      </w:r>
    </w:p>
    <w:p w14:paraId="61EBC0A9">
      <w:pPr>
        <w:spacing w:line="360" w:lineRule="auto"/>
        <w:ind w:firstLine="420" w:firstLineChars="200"/>
        <w:rPr>
          <w:rFonts w:hint="eastAsia" w:ascii="宋体" w:hAnsi="宋体" w:cs="宋体"/>
          <w:szCs w:val="21"/>
        </w:rPr>
      </w:pPr>
      <w:r>
        <w:rPr>
          <w:rFonts w:hint="eastAsia" w:ascii="宋体" w:hAnsi="宋体" w:cs="宋体"/>
          <w:szCs w:val="21"/>
        </w:rPr>
        <w:t>1.全站房采用联合接地系统，接地电阻应≤1Ω（若分设则保护接地≤4Ω），等电位联结应符合GB50054要求；</w:t>
      </w:r>
    </w:p>
    <w:p w14:paraId="2C4B02D0">
      <w:pPr>
        <w:spacing w:line="360" w:lineRule="auto"/>
        <w:ind w:firstLine="420" w:firstLineChars="200"/>
        <w:rPr>
          <w:rFonts w:hint="eastAsia" w:ascii="宋体" w:hAnsi="宋体" w:cs="宋体"/>
          <w:szCs w:val="21"/>
        </w:rPr>
      </w:pPr>
      <w:r>
        <w:rPr>
          <w:rFonts w:hint="eastAsia" w:ascii="宋体" w:hAnsi="宋体" w:cs="宋体"/>
          <w:szCs w:val="21"/>
        </w:rPr>
        <w:t>2.所有气体管道和金属支架之间加装橡胶绝缘垫片，防止电化学腐蚀穿孔；</w:t>
      </w:r>
    </w:p>
    <w:p w14:paraId="54B7C339">
      <w:pPr>
        <w:spacing w:line="360" w:lineRule="auto"/>
        <w:ind w:firstLine="420" w:firstLineChars="200"/>
        <w:rPr>
          <w:rFonts w:hint="eastAsia" w:ascii="宋体" w:hAnsi="宋体" w:cs="宋体"/>
          <w:szCs w:val="21"/>
        </w:rPr>
      </w:pPr>
      <w:r>
        <w:rPr>
          <w:rFonts w:hint="eastAsia" w:ascii="宋体" w:hAnsi="宋体" w:cs="宋体"/>
          <w:szCs w:val="21"/>
        </w:rPr>
        <w:t>3.报警器 1 米处声压≥55dB，报警器接入氧气班班组内，4 米距离清晰可视红色报警灯光，具备静音复位、故障自检功能；</w:t>
      </w:r>
    </w:p>
    <w:p w14:paraId="28C93D7F">
      <w:pPr>
        <w:spacing w:line="360" w:lineRule="auto"/>
        <w:ind w:firstLine="420" w:firstLineChars="200"/>
        <w:rPr>
          <w:rFonts w:hint="eastAsia" w:ascii="宋体" w:hAnsi="宋体" w:cs="宋体"/>
          <w:szCs w:val="21"/>
        </w:rPr>
      </w:pPr>
      <w:r>
        <w:rPr>
          <w:rFonts w:hint="eastAsia" w:ascii="宋体" w:hAnsi="宋体" w:cs="宋体"/>
          <w:szCs w:val="21"/>
        </w:rPr>
        <w:t>4.站内电缆全部金属穿管，严禁明线裸敷，动力电缆与信号通讯线缆分层桥架隔离；</w:t>
      </w:r>
    </w:p>
    <w:p w14:paraId="4B48F82B">
      <w:pPr>
        <w:spacing w:line="360" w:lineRule="auto"/>
        <w:ind w:firstLine="420" w:firstLineChars="200"/>
        <w:rPr>
          <w:rFonts w:hint="eastAsia" w:ascii="宋体" w:hAnsi="宋体" w:cs="宋体"/>
          <w:szCs w:val="21"/>
        </w:rPr>
      </w:pPr>
      <w:r>
        <w:rPr>
          <w:rFonts w:hint="eastAsia" w:ascii="宋体" w:hAnsi="宋体" w:cs="宋体"/>
          <w:szCs w:val="21"/>
        </w:rPr>
        <w:t>5.液氧站、空压机站配备 ABC 干粉、二氧化碳专用消防器材，施工期间由中标人配齐，工程竣工后，站房永久消防器材由院方负责配置；</w:t>
      </w:r>
    </w:p>
    <w:p w14:paraId="49656AF4">
      <w:pPr>
        <w:spacing w:line="360" w:lineRule="auto"/>
        <w:ind w:firstLine="420" w:firstLineChars="200"/>
        <w:rPr>
          <w:rFonts w:hint="eastAsia" w:ascii="宋体" w:hAnsi="宋体" w:cs="宋体"/>
          <w:szCs w:val="21"/>
        </w:rPr>
      </w:pPr>
      <w:r>
        <w:rPr>
          <w:rFonts w:hint="eastAsia" w:ascii="宋体" w:hAnsi="宋体" w:cs="宋体"/>
          <w:szCs w:val="21"/>
        </w:rPr>
        <w:t>6.压缩空气流量计装在干燥机 + 精密过滤器下游；避开弯头、调压阀出口；加装旁路三通，检修流量计不用停机供气；</w:t>
      </w:r>
    </w:p>
    <w:p w14:paraId="52C4EA9B">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i/>
          <w:iCs/>
          <w:color w:val="auto"/>
          <w:szCs w:val="21"/>
          <w:u w:val="single"/>
        </w:rPr>
        <w:t>7.本项目全部报警信号（一氧化碳、二氧化碳、液氧罐压力、氧气浓度等）均需接入氧气班班组现有监控平台，实现报警信号集中显示。</w:t>
      </w:r>
      <w:r>
        <w:rPr>
          <w:rFonts w:hint="eastAsia" w:ascii="宋体" w:hAnsi="宋体" w:cs="宋体"/>
          <w:b/>
          <w:bCs/>
          <w:i/>
          <w:iCs/>
          <w:color w:val="auto"/>
          <w:szCs w:val="21"/>
          <w:u w:val="single"/>
        </w:rPr>
        <w:t>(提供承诺书，格式自拟，加盖投标人公章)</w:t>
      </w:r>
    </w:p>
    <w:p w14:paraId="67691F96">
      <w:pPr>
        <w:spacing w:line="360" w:lineRule="auto"/>
        <w:rPr>
          <w:rFonts w:hint="eastAsia" w:ascii="宋体" w:hAnsi="宋体" w:cs="宋体"/>
          <w:b/>
          <w:bCs/>
          <w:color w:val="auto"/>
          <w:szCs w:val="21"/>
        </w:rPr>
      </w:pPr>
      <w:r>
        <w:rPr>
          <w:rFonts w:hint="eastAsia" w:ascii="宋体" w:hAnsi="宋体" w:cs="宋体"/>
          <w:b/>
          <w:bCs/>
          <w:color w:val="auto"/>
          <w:szCs w:val="21"/>
        </w:rPr>
        <w:t>管道、焊接、脱脂、试压通用施工规范</w:t>
      </w:r>
    </w:p>
    <w:p w14:paraId="46EDB12E">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1.所有医用气体管道均为无缝铜管。机房内的医用压缩空气及器械用气管道应沿墙面敷设，不得地面明敷；管道支架固定于墙体，避让通道、设备操作检修空间；</w:t>
      </w:r>
    </w:p>
    <w:p w14:paraId="27B31CE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2.管道支架应选用国标型钢支架，支架需做防腐处理；医用气体管道与金属支架之间必须加装绝缘垫片，杜绝电化学腐蚀；支架间距严格执行 GB50751 规范要求，管道转弯、分岔、阀门、设备接口处必须增设加固支架；支架不得直接焊接在设备壳体上。</w:t>
      </w:r>
    </w:p>
    <w:p w14:paraId="1D69D3E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3.强度试验采用气压试验（试验压力为设计压力的1.15倍），严密性试验采用泄漏性试验（试验压力为设计压力），试验介质均为洁净干燥氮气，试验标准严格按GB 50751-2012执行；</w:t>
      </w:r>
    </w:p>
    <w:p w14:paraId="7FF2AE3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4.全部管路完工后采用干燥大流量氮气吹扫，吹扫出口无粉尘、金属碎屑为合格。</w:t>
      </w:r>
    </w:p>
    <w:p w14:paraId="1C124C66">
      <w:pPr>
        <w:spacing w:line="360" w:lineRule="auto"/>
        <w:rPr>
          <w:rFonts w:hint="eastAsia" w:ascii="宋体" w:hAnsi="宋体" w:cs="宋体"/>
          <w:color w:val="auto"/>
          <w:szCs w:val="21"/>
        </w:rPr>
      </w:pPr>
      <w:r>
        <w:rPr>
          <w:rFonts w:hint="eastAsia" w:ascii="宋体" w:hAnsi="宋体" w:cs="宋体"/>
          <w:color w:val="auto"/>
          <w:szCs w:val="21"/>
          <w:lang w:bidi="ar"/>
        </w:rPr>
        <w:t>★</w:t>
      </w:r>
      <w:r>
        <w:rPr>
          <w:rFonts w:hint="eastAsia" w:ascii="宋体" w:hAnsi="宋体" w:cs="宋体"/>
          <w:b/>
          <w:bCs/>
          <w:color w:val="auto"/>
          <w:szCs w:val="21"/>
        </w:rPr>
        <w:t>四、 投标人完整资质、人员、设备证书要求</w:t>
      </w:r>
    </w:p>
    <w:p w14:paraId="0509A56C">
      <w:pPr>
        <w:spacing w:line="360" w:lineRule="auto"/>
        <w:rPr>
          <w:rFonts w:hint="eastAsia" w:ascii="宋体" w:hAnsi="宋体" w:cs="宋体"/>
          <w:b/>
          <w:bCs/>
          <w:color w:val="auto"/>
          <w:szCs w:val="21"/>
        </w:rPr>
      </w:pPr>
      <w:r>
        <w:rPr>
          <w:rFonts w:hint="eastAsia" w:ascii="宋体" w:hAnsi="宋体" w:cs="宋体"/>
          <w:b/>
          <w:bCs/>
          <w:color w:val="auto"/>
          <w:szCs w:val="21"/>
        </w:rPr>
        <w:t>投标人要求</w:t>
      </w:r>
    </w:p>
    <w:p w14:paraId="5E1BD4D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1.投标人须具备有效的《中华人民共和国特种设备生产许可证（工业管道，GC2 级及以上）》，原《中华人民共和国特种设备安装改造维修许可证（压力管道 GC2 级及以上）》在证书有效期内视为等效。</w:t>
      </w:r>
      <w:r>
        <w:rPr>
          <w:rFonts w:hint="eastAsia" w:ascii="宋体" w:hAnsi="宋体" w:cs="宋体"/>
          <w:i/>
          <w:iCs/>
          <w:color w:val="auto"/>
          <w:szCs w:val="21"/>
          <w:u w:val="single"/>
        </w:rPr>
        <w:t>备注：投标时提供证书复印件；中标后进场施工前提供证书原件核验。</w:t>
      </w:r>
      <w:r>
        <w:rPr>
          <w:rFonts w:hint="eastAsia" w:ascii="宋体" w:hAnsi="宋体" w:cs="宋体"/>
          <w:b/>
          <w:bCs/>
          <w:i/>
          <w:iCs/>
          <w:color w:val="auto"/>
          <w:szCs w:val="21"/>
          <w:u w:val="single"/>
        </w:rPr>
        <w:t>(提供承诺书，格式自拟，加盖投标人公章)</w:t>
      </w:r>
    </w:p>
    <w:p w14:paraId="6CC0DCD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2.医疗器械资质补充：</w:t>
      </w:r>
      <w:r>
        <w:rPr>
          <w:rFonts w:hint="eastAsia" w:ascii="宋体" w:hAnsi="宋体" w:cs="宋体"/>
          <w:i/>
          <w:iCs/>
          <w:color w:val="auto"/>
          <w:szCs w:val="21"/>
          <w:u w:val="single"/>
        </w:rPr>
        <w:t>所投医用空气机组等医疗器械产品，须提供对应投标型号有效的医疗器械注册证，注册证载明产品名称应与投标产品一致；仅提供医疗器械分类大类注册证、非本型号注册证不予认可。代理商投标须承诺原厂供货，不得贴牌、组装非原厂整机。</w:t>
      </w:r>
      <w:r>
        <w:rPr>
          <w:rFonts w:hint="eastAsia" w:ascii="宋体" w:hAnsi="宋体" w:cs="宋体"/>
          <w:b/>
          <w:bCs/>
          <w:i/>
          <w:iCs/>
          <w:color w:val="auto"/>
          <w:szCs w:val="21"/>
          <w:u w:val="single"/>
        </w:rPr>
        <w:t>(提供承诺书，格式自拟，加盖投标人公章)</w:t>
      </w:r>
    </w:p>
    <w:p w14:paraId="3DE55922">
      <w:pPr>
        <w:spacing w:line="360" w:lineRule="auto"/>
        <w:rPr>
          <w:rFonts w:hint="eastAsia" w:ascii="宋体" w:hAnsi="宋体" w:cs="宋体"/>
          <w:i/>
          <w:iCs/>
          <w:color w:val="auto"/>
          <w:szCs w:val="21"/>
          <w:u w:val="single"/>
        </w:rPr>
      </w:pPr>
      <w:r>
        <w:rPr>
          <w:rFonts w:hint="eastAsia" w:ascii="宋体" w:hAnsi="宋体" w:cs="宋体"/>
          <w:b/>
          <w:bCs/>
          <w:i/>
          <w:iCs/>
          <w:color w:val="auto"/>
          <w:szCs w:val="21"/>
          <w:u w:val="single"/>
        </w:rPr>
        <w:t>项目管理、技术、施工人员持证要求(提供证书复印件加盖投标人公章)</w:t>
      </w:r>
    </w:p>
    <w:p w14:paraId="22994133">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rPr>
        <w:t>1.技术负责人：特种设备安全管理员证（代号 A）；</w:t>
      </w:r>
    </w:p>
    <w:p w14:paraId="6C66FED1">
      <w:pPr>
        <w:spacing w:line="360" w:lineRule="auto"/>
        <w:ind w:firstLine="420" w:firstLineChars="200"/>
        <w:rPr>
          <w:rFonts w:hint="eastAsia" w:ascii="宋体" w:hAnsi="宋体" w:cs="宋体"/>
          <w:color w:val="auto"/>
          <w:szCs w:val="21"/>
        </w:rPr>
      </w:pPr>
      <w:r>
        <w:rPr>
          <w:rFonts w:hint="eastAsia" w:ascii="宋体" w:hAnsi="宋体" w:cs="宋体"/>
          <w:i/>
          <w:iCs/>
          <w:color w:val="auto"/>
          <w:szCs w:val="21"/>
          <w:u w:val="single"/>
        </w:rPr>
        <w:t>2.现场焊工：至少 2 名持有特种设备焊接作业证，证书在有效期。</w:t>
      </w:r>
    </w:p>
    <w:p w14:paraId="464A8818">
      <w:pPr>
        <w:spacing w:line="360" w:lineRule="auto"/>
        <w:rPr>
          <w:rFonts w:hint="eastAsia" w:ascii="宋体" w:hAnsi="宋体" w:cs="宋体"/>
          <w:i/>
          <w:iCs/>
          <w:color w:val="auto"/>
          <w:szCs w:val="21"/>
          <w:u w:val="single"/>
        </w:rPr>
      </w:pPr>
      <w:r>
        <w:rPr>
          <w:rFonts w:hint="eastAsia" w:ascii="宋体" w:hAnsi="宋体" w:cs="宋体"/>
          <w:b/>
          <w:bCs/>
          <w:i/>
          <w:iCs/>
          <w:color w:val="auto"/>
          <w:szCs w:val="21"/>
          <w:u w:val="single"/>
        </w:rPr>
        <w:t>投标设备配套证明文件(提供承诺书，格式自拟，加盖投标人公章)</w:t>
      </w:r>
    </w:p>
    <w:p w14:paraId="3453D769">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rPr>
        <w:t>1.空压机、干燥机、报警装置出厂检验报告、合格证；</w:t>
      </w:r>
    </w:p>
    <w:p w14:paraId="0F7BB70E">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rPr>
        <w:t>2.压力容器（储气罐、缓冲罐）特种设备制造许可证、出厂监检证书；</w:t>
      </w:r>
    </w:p>
    <w:p w14:paraId="182A5ABF">
      <w:pPr>
        <w:spacing w:line="360" w:lineRule="auto"/>
        <w:ind w:firstLine="420" w:firstLineChars="200"/>
        <w:rPr>
          <w:rFonts w:hint="eastAsia" w:ascii="宋体" w:hAnsi="宋体" w:cs="宋体"/>
          <w:i/>
          <w:iCs/>
          <w:color w:val="auto"/>
          <w:szCs w:val="21"/>
          <w:u w:val="single"/>
        </w:rPr>
      </w:pPr>
      <w:bookmarkStart w:id="104" w:name="OLE_LINK12"/>
      <w:r>
        <w:rPr>
          <w:rFonts w:hint="eastAsia" w:ascii="宋体" w:hAnsi="宋体" w:cs="宋体"/>
          <w:i/>
          <w:iCs/>
          <w:color w:val="auto"/>
          <w:szCs w:val="21"/>
          <w:u w:val="single"/>
        </w:rPr>
        <w:t>3.氧气设备、管道第三方脱脂检测模板承诺；</w:t>
      </w:r>
    </w:p>
    <w:bookmarkEnd w:id="104"/>
    <w:p w14:paraId="2BE80FE1">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rPr>
        <w:t>4.特种设备报检、使用登记、首次检验全套办理承诺函，承诺中标后 30日内启动监检及登记流程，竣工前完成全部取证并移交登记证件、首检报告。</w:t>
      </w:r>
    </w:p>
    <w:p w14:paraId="00B5F0F3">
      <w:pPr>
        <w:numPr>
          <w:ilvl w:val="0"/>
          <w:numId w:val="8"/>
        </w:numPr>
        <w:spacing w:line="360" w:lineRule="auto"/>
        <w:rPr>
          <w:rFonts w:hint="eastAsia" w:ascii="宋体" w:hAnsi="宋体" w:cs="宋体"/>
          <w:b/>
          <w:bCs/>
          <w:color w:val="auto"/>
          <w:szCs w:val="21"/>
        </w:rPr>
      </w:pPr>
      <w:r>
        <w:rPr>
          <w:rFonts w:hint="eastAsia" w:ascii="宋体" w:hAnsi="宋体" w:cs="宋体"/>
          <w:b/>
          <w:bCs/>
          <w:color w:val="auto"/>
          <w:szCs w:val="21"/>
        </w:rPr>
        <w:t>商务要求</w:t>
      </w:r>
    </w:p>
    <w:p w14:paraId="5EE95552">
      <w:pPr>
        <w:spacing w:line="360" w:lineRule="auto"/>
        <w:rPr>
          <w:rFonts w:hint="eastAsia" w:ascii="宋体" w:hAnsi="宋体" w:cs="宋体"/>
          <w:szCs w:val="21"/>
        </w:rPr>
      </w:pPr>
      <w:r>
        <w:rPr>
          <w:rFonts w:hint="eastAsia" w:ascii="宋体" w:hAnsi="宋体" w:cs="宋体"/>
          <w:b/>
          <w:bCs/>
          <w:szCs w:val="21"/>
        </w:rPr>
        <w:t>工期约定</w:t>
      </w:r>
    </w:p>
    <w:p w14:paraId="387B09BA">
      <w:pPr>
        <w:spacing w:line="360" w:lineRule="auto"/>
        <w:ind w:firstLine="420" w:firstLineChars="200"/>
        <w:rPr>
          <w:rFonts w:hint="eastAsia" w:ascii="宋体" w:hAnsi="宋体" w:cs="宋体"/>
          <w:szCs w:val="21"/>
        </w:rPr>
      </w:pPr>
      <w:r>
        <w:rPr>
          <w:rFonts w:hint="eastAsia" w:ascii="宋体" w:hAnsi="宋体" w:cs="宋体"/>
          <w:szCs w:val="21"/>
        </w:rPr>
        <w:t>1.总工期：合同签订、医院进场许可下发之日起75个日历天内完成全部供货、安装、调试、第三方检测、整改、竣工验收、资料移交等工作。</w:t>
      </w:r>
    </w:p>
    <w:p w14:paraId="6330E8D4">
      <w:pPr>
        <w:spacing w:line="360" w:lineRule="auto"/>
        <w:ind w:firstLine="420" w:firstLineChars="200"/>
        <w:rPr>
          <w:rFonts w:hint="eastAsia" w:ascii="宋体" w:hAnsi="宋体" w:cs="宋体"/>
          <w:szCs w:val="21"/>
        </w:rPr>
      </w:pPr>
      <w:r>
        <w:rPr>
          <w:rFonts w:hint="eastAsia" w:ascii="宋体" w:hAnsi="宋体" w:cs="宋体"/>
          <w:szCs w:val="21"/>
        </w:rPr>
        <w:t>2.7 天宽限期：前 7 天逾期不计违约金；</w:t>
      </w:r>
    </w:p>
    <w:p w14:paraId="6660F90F">
      <w:pPr>
        <w:spacing w:line="360" w:lineRule="auto"/>
        <w:ind w:firstLine="420" w:firstLineChars="200"/>
        <w:rPr>
          <w:rFonts w:hint="eastAsia" w:ascii="宋体" w:hAnsi="宋体" w:cs="宋体"/>
          <w:szCs w:val="21"/>
        </w:rPr>
      </w:pPr>
      <w:r>
        <w:rPr>
          <w:rFonts w:hint="eastAsia" w:ascii="宋体" w:hAnsi="宋体" w:cs="宋体"/>
          <w:szCs w:val="21"/>
        </w:rPr>
        <w:t>3.逾期 8~15 日历天：1000 元 / 天累计罚款；</w:t>
      </w:r>
    </w:p>
    <w:p w14:paraId="313FB1CE">
      <w:pPr>
        <w:spacing w:line="360" w:lineRule="auto"/>
        <w:ind w:firstLine="420" w:firstLineChars="200"/>
        <w:rPr>
          <w:rFonts w:hint="eastAsia" w:ascii="宋体" w:hAnsi="宋体" w:cs="宋体"/>
          <w:szCs w:val="21"/>
        </w:rPr>
      </w:pPr>
      <w:r>
        <w:rPr>
          <w:rFonts w:hint="eastAsia" w:ascii="宋体" w:hAnsi="宋体" w:cs="宋体"/>
          <w:szCs w:val="21"/>
        </w:rPr>
        <w:t>4.逾期 16~30 日历天：1500 元 / 天累计罚款；</w:t>
      </w:r>
    </w:p>
    <w:p w14:paraId="73950140">
      <w:pPr>
        <w:spacing w:line="360" w:lineRule="auto"/>
        <w:ind w:firstLine="420" w:firstLineChars="200"/>
        <w:rPr>
          <w:rFonts w:hint="eastAsia" w:ascii="宋体" w:hAnsi="宋体" w:cs="宋体"/>
          <w:szCs w:val="21"/>
        </w:rPr>
      </w:pPr>
      <w:r>
        <w:rPr>
          <w:rFonts w:hint="eastAsia" w:ascii="宋体" w:hAnsi="宋体" w:cs="宋体"/>
          <w:szCs w:val="21"/>
        </w:rPr>
        <w:t>5.逾期超过 30 日历天：2000 元 / 天累计罚款；</w:t>
      </w:r>
    </w:p>
    <w:p w14:paraId="365DF727">
      <w:pPr>
        <w:spacing w:line="360" w:lineRule="auto"/>
        <w:ind w:firstLine="420" w:firstLineChars="200"/>
        <w:rPr>
          <w:rFonts w:hint="eastAsia" w:ascii="宋体" w:hAnsi="宋体" w:cs="宋体"/>
          <w:szCs w:val="21"/>
        </w:rPr>
      </w:pPr>
      <w:r>
        <w:rPr>
          <w:rFonts w:hint="eastAsia" w:ascii="宋体" w:hAnsi="宋体" w:cs="宋体"/>
          <w:szCs w:val="21"/>
        </w:rPr>
        <w:t>6.工期罚款累计总额上限为合同总价款 10%；</w:t>
      </w:r>
    </w:p>
    <w:p w14:paraId="4DDF533B">
      <w:pPr>
        <w:spacing w:line="360" w:lineRule="auto"/>
        <w:ind w:firstLine="420" w:firstLineChars="200"/>
        <w:rPr>
          <w:rFonts w:hint="eastAsia" w:ascii="宋体" w:hAnsi="宋体" w:cs="宋体"/>
          <w:szCs w:val="21"/>
        </w:rPr>
      </w:pPr>
      <w:r>
        <w:rPr>
          <w:rFonts w:hint="eastAsia" w:ascii="宋体" w:hAnsi="宋体" w:cs="宋体"/>
          <w:szCs w:val="21"/>
        </w:rPr>
        <w:t>7.工期顺延有效情形（需双方书面签证）：（1）不可抗力自然灾害、政府管控停工；（2）医院书面通知停工、调整施工窗口、场地移交滞后；（3）临床突发急救、手术室全天占用无法接驳改造；（4）因中标人资料提交滞后、报检不及时造成检测延误的，工期不予顺延；仅第三方机构客观排期、法定节假日停检，凭第三方书面证明签证后方可顺延。</w:t>
      </w:r>
    </w:p>
    <w:p w14:paraId="0B88E3E4">
      <w:pPr>
        <w:spacing w:line="360" w:lineRule="auto"/>
        <w:ind w:firstLine="420" w:firstLineChars="200"/>
        <w:rPr>
          <w:rFonts w:hint="eastAsia" w:ascii="宋体" w:hAnsi="宋体" w:cs="宋体"/>
          <w:szCs w:val="21"/>
        </w:rPr>
      </w:pPr>
      <w:r>
        <w:rPr>
          <w:rFonts w:hint="eastAsia" w:ascii="宋体" w:hAnsi="宋体" w:cs="宋体"/>
          <w:szCs w:val="21"/>
        </w:rPr>
        <w:t>8.扣款方式：全部违约金、整改罚款直接从当期进度款、竣工结算款、质保金中全额抵扣，无需中标人另行支付。</w:t>
      </w:r>
    </w:p>
    <w:p w14:paraId="1D9B530F">
      <w:pPr>
        <w:spacing w:line="360" w:lineRule="auto"/>
        <w:rPr>
          <w:rFonts w:hint="eastAsia" w:ascii="宋体" w:hAnsi="宋体" w:cs="宋体"/>
          <w:b/>
          <w:bCs/>
          <w:szCs w:val="21"/>
        </w:rPr>
      </w:pPr>
      <w:r>
        <w:rPr>
          <w:rFonts w:hint="eastAsia" w:ascii="宋体" w:hAnsi="宋体" w:cs="宋体"/>
          <w:b/>
          <w:bCs/>
          <w:szCs w:val="21"/>
        </w:rPr>
        <w:t>现场踏勘对接</w:t>
      </w:r>
    </w:p>
    <w:p w14:paraId="6ACE26E3">
      <w:pPr>
        <w:spacing w:line="360" w:lineRule="auto"/>
        <w:ind w:firstLine="420" w:firstLineChars="200"/>
        <w:rPr>
          <w:rFonts w:hint="eastAsia" w:ascii="宋体" w:hAnsi="宋体" w:cs="宋体"/>
          <w:szCs w:val="21"/>
        </w:rPr>
      </w:pPr>
      <w:r>
        <w:rPr>
          <w:rFonts w:hint="eastAsia" w:ascii="宋体" w:hAnsi="宋体" w:cs="宋体"/>
          <w:szCs w:val="21"/>
        </w:rPr>
        <w:t>1.西区对接人：李传杰 13773500672</w:t>
      </w:r>
    </w:p>
    <w:p w14:paraId="01B6B466">
      <w:pPr>
        <w:spacing w:line="360" w:lineRule="auto"/>
        <w:ind w:firstLine="420" w:firstLineChars="200"/>
        <w:rPr>
          <w:rFonts w:hint="eastAsia" w:ascii="宋体" w:hAnsi="宋体" w:cs="宋体"/>
          <w:szCs w:val="21"/>
        </w:rPr>
      </w:pPr>
      <w:r>
        <w:rPr>
          <w:rFonts w:hint="eastAsia" w:ascii="宋体" w:hAnsi="宋体" w:cs="宋体"/>
          <w:szCs w:val="21"/>
        </w:rPr>
        <w:t>2.投标人必须自行实地踏勘站房空间、原有管路、供电容量、消防、运输通道、夜间施工条件；踏勘产生人工、交通费用由投标人自行承担；</w:t>
      </w:r>
    </w:p>
    <w:p w14:paraId="5933701D">
      <w:pPr>
        <w:spacing w:line="360" w:lineRule="auto"/>
        <w:ind w:firstLine="420" w:firstLineChars="200"/>
        <w:rPr>
          <w:rFonts w:hint="eastAsia" w:ascii="宋体" w:hAnsi="宋体" w:cs="宋体"/>
          <w:szCs w:val="21"/>
        </w:rPr>
      </w:pPr>
      <w:r>
        <w:rPr>
          <w:rFonts w:hint="eastAsia" w:ascii="宋体" w:hAnsi="宋体" w:cs="宋体"/>
          <w:szCs w:val="21"/>
        </w:rPr>
        <w:t>3.踏勘后所有工程量、施工难度、辅材增补、夜间人工降效全部包含在总价，中标后不得以踏勘不全、现场条件复杂申请加价或延长工期。</w:t>
      </w:r>
    </w:p>
    <w:p w14:paraId="2560F82F">
      <w:pPr>
        <w:spacing w:line="360" w:lineRule="auto"/>
        <w:rPr>
          <w:rFonts w:hint="eastAsia" w:ascii="宋体" w:hAnsi="宋体" w:cs="宋体"/>
          <w:color w:val="auto"/>
          <w:szCs w:val="21"/>
        </w:rPr>
      </w:pPr>
      <w:r>
        <w:rPr>
          <w:rFonts w:hint="eastAsia" w:ascii="宋体" w:hAnsi="宋体" w:cs="宋体"/>
          <w:b/>
          <w:bCs/>
          <w:szCs w:val="21"/>
        </w:rPr>
        <w:t>安</w:t>
      </w:r>
      <w:r>
        <w:rPr>
          <w:rFonts w:hint="eastAsia" w:ascii="宋体" w:hAnsi="宋体" w:cs="宋体"/>
          <w:b/>
          <w:bCs/>
          <w:color w:val="auto"/>
          <w:szCs w:val="21"/>
        </w:rPr>
        <w:t>全施工、临床供气保障硬性条款</w:t>
      </w:r>
    </w:p>
    <w:p w14:paraId="141DDFEB">
      <w:pPr>
        <w:spacing w:line="360" w:lineRule="auto"/>
        <w:ind w:firstLine="420" w:firstLineChars="200"/>
        <w:rPr>
          <w:rFonts w:hint="eastAsia" w:ascii="宋体" w:hAnsi="宋体" w:cs="宋体"/>
          <w:color w:val="auto"/>
          <w:szCs w:val="21"/>
        </w:rPr>
      </w:pPr>
      <w:r>
        <w:rPr>
          <w:rFonts w:hint="eastAsia" w:ascii="宋体" w:hAnsi="宋体" w:cs="宋体"/>
          <w:i/>
          <w:iCs/>
          <w:color w:val="auto"/>
          <w:szCs w:val="21"/>
          <w:u w:val="single"/>
          <w:lang w:bidi="ar"/>
        </w:rPr>
        <w:t>★</w:t>
      </w:r>
      <w:r>
        <w:rPr>
          <w:rFonts w:hint="eastAsia" w:ascii="宋体" w:hAnsi="宋体" w:cs="宋体"/>
          <w:i/>
          <w:iCs/>
          <w:color w:val="auto"/>
          <w:szCs w:val="21"/>
          <w:u w:val="single"/>
        </w:rPr>
        <w:t>1.施工前必须向医院提交《不停气改造专项施工方案》、动火作业专项方案、夜间施工方案，经采购方书面审批后方可进场；如因中标方施工组织不当造成临床供气中断，除工期罚款处，采购人有权追索由此造成的全部临床损失；</w:t>
      </w:r>
      <w:r>
        <w:rPr>
          <w:rFonts w:hint="eastAsia" w:ascii="宋体" w:hAnsi="宋体" w:cs="宋体"/>
          <w:b/>
          <w:bCs/>
          <w:i/>
          <w:iCs/>
          <w:color w:val="auto"/>
          <w:szCs w:val="21"/>
          <w:u w:val="single"/>
        </w:rPr>
        <w:t>(提供承诺书，格式自拟，加盖投标人公章)</w:t>
      </w:r>
      <w:r>
        <w:rPr>
          <w:rFonts w:hint="eastAsia" w:ascii="宋体" w:hAnsi="宋体" w:cs="宋体"/>
          <w:i/>
          <w:iCs/>
          <w:color w:val="auto"/>
          <w:szCs w:val="21"/>
          <w:u w:val="single"/>
        </w:rPr>
        <w:t>；</w:t>
      </w:r>
    </w:p>
    <w:p w14:paraId="592400BA">
      <w:pPr>
        <w:spacing w:line="360" w:lineRule="auto"/>
        <w:ind w:firstLine="420" w:firstLineChars="200"/>
        <w:rPr>
          <w:rFonts w:hint="eastAsia" w:ascii="宋体" w:hAnsi="宋体" w:cs="宋体"/>
          <w:szCs w:val="21"/>
        </w:rPr>
      </w:pPr>
      <w:r>
        <w:rPr>
          <w:rFonts w:hint="eastAsia" w:ascii="宋体" w:hAnsi="宋体" w:cs="宋体"/>
          <w:szCs w:val="21"/>
        </w:rPr>
        <w:t>2.液氧区域动火作业执行三级动火审批，作业前氮气置换、氧含量检测，现场监护人员 + 消防器材双配置，无手续严禁动火；</w:t>
      </w:r>
    </w:p>
    <w:p w14:paraId="553CCEEA">
      <w:pPr>
        <w:spacing w:line="360" w:lineRule="auto"/>
        <w:ind w:firstLine="420" w:firstLineChars="200"/>
        <w:rPr>
          <w:rFonts w:hint="eastAsia" w:ascii="宋体" w:hAnsi="宋体" w:cs="宋体"/>
          <w:szCs w:val="21"/>
        </w:rPr>
      </w:pPr>
      <w:r>
        <w:rPr>
          <w:rFonts w:hint="eastAsia" w:ascii="宋体" w:hAnsi="宋体" w:cs="宋体"/>
          <w:szCs w:val="21"/>
        </w:rPr>
        <w:t>3.改造接驳仅允许每日24:00至次日5:00低负荷时段施工，白天ICU、手术室、产房供气100%不间断；如需短时切换必须提前24小时书面报备，配备临时备用供气措施；</w:t>
      </w:r>
    </w:p>
    <w:p w14:paraId="18DABDB4">
      <w:pPr>
        <w:spacing w:line="360" w:lineRule="auto"/>
        <w:ind w:firstLine="420" w:firstLineChars="200"/>
        <w:rPr>
          <w:rFonts w:hint="eastAsia" w:ascii="宋体" w:hAnsi="宋体" w:cs="宋体"/>
          <w:szCs w:val="21"/>
        </w:rPr>
      </w:pPr>
      <w:r>
        <w:rPr>
          <w:rFonts w:hint="eastAsia" w:ascii="宋体" w:hAnsi="宋体" w:cs="宋体"/>
          <w:szCs w:val="21"/>
        </w:rPr>
        <w:t>4.施工全过程保护院内原有设备及系统、墙面、地面、门窗、原有完好管线、医疗设备，造成划痕、破损、渗漏由中标人全额修复赔偿；</w:t>
      </w:r>
    </w:p>
    <w:p w14:paraId="1AAC5BF0">
      <w:pPr>
        <w:spacing w:line="360" w:lineRule="auto"/>
        <w:ind w:firstLine="420" w:firstLineChars="200"/>
        <w:rPr>
          <w:rFonts w:hint="eastAsia" w:ascii="宋体" w:hAnsi="宋体" w:cs="宋体"/>
          <w:szCs w:val="21"/>
        </w:rPr>
      </w:pPr>
      <w:r>
        <w:rPr>
          <w:rFonts w:hint="eastAsia" w:ascii="宋体" w:hAnsi="宋体" w:cs="宋体"/>
          <w:szCs w:val="21"/>
        </w:rPr>
        <w:t>5.每日施工结束清理现场废料、油污、金属碎屑，保持站房整洁，医院有权对脏乱现场停工整改；</w:t>
      </w:r>
    </w:p>
    <w:p w14:paraId="614FCCD8">
      <w:pPr>
        <w:spacing w:line="360" w:lineRule="auto"/>
        <w:ind w:firstLine="420" w:firstLineChars="200"/>
        <w:rPr>
          <w:rFonts w:hint="eastAsia" w:ascii="宋体" w:hAnsi="宋体" w:cs="宋体"/>
          <w:szCs w:val="21"/>
        </w:rPr>
      </w:pPr>
      <w:r>
        <w:rPr>
          <w:rFonts w:hint="eastAsia" w:ascii="宋体" w:hAnsi="宋体" w:cs="宋体"/>
          <w:szCs w:val="21"/>
        </w:rPr>
        <w:t>6.施工人员统一工服、持证上岗，遵守医院门禁、感染控制、消防安全管理规定，违规人员医院有权清退出场；</w:t>
      </w:r>
    </w:p>
    <w:p w14:paraId="4D725F52">
      <w:pPr>
        <w:spacing w:line="360" w:lineRule="auto"/>
        <w:ind w:firstLine="420" w:firstLineChars="200"/>
        <w:rPr>
          <w:rFonts w:hint="eastAsia" w:ascii="宋体" w:hAnsi="宋体" w:cs="宋体"/>
          <w:szCs w:val="21"/>
        </w:rPr>
      </w:pPr>
      <w:r>
        <w:rPr>
          <w:rFonts w:hint="eastAsia" w:ascii="宋体" w:hAnsi="宋体" w:cs="宋体"/>
          <w:szCs w:val="21"/>
        </w:rPr>
        <w:t>7.施工期间发生安全事故、人身伤害、火灾、气体泄漏爆炸，全部责任、经济损失、行政处罚由中标人独立承担，与采购人无关。</w:t>
      </w:r>
    </w:p>
    <w:p w14:paraId="37BFB95C">
      <w:pPr>
        <w:spacing w:line="360" w:lineRule="auto"/>
        <w:rPr>
          <w:rFonts w:hint="eastAsia" w:ascii="宋体" w:hAnsi="宋体" w:cs="宋体"/>
          <w:b/>
          <w:bCs/>
          <w:szCs w:val="21"/>
        </w:rPr>
      </w:pPr>
      <w:r>
        <w:rPr>
          <w:rFonts w:hint="eastAsia" w:ascii="宋体" w:hAnsi="宋体" w:cs="宋体"/>
          <w:b/>
          <w:bCs/>
          <w:szCs w:val="21"/>
        </w:rPr>
        <w:t>六、 二年全包质保、维保、故障响应、耗材免费完整细则</w:t>
      </w:r>
    </w:p>
    <w:p w14:paraId="5136DFD4">
      <w:pPr>
        <w:spacing w:line="360" w:lineRule="auto"/>
        <w:rPr>
          <w:rFonts w:hint="eastAsia" w:ascii="宋体" w:hAnsi="宋体" w:cs="宋体"/>
          <w:b/>
          <w:bCs/>
          <w:szCs w:val="21"/>
        </w:rPr>
      </w:pPr>
      <w:r>
        <w:rPr>
          <w:rFonts w:hint="eastAsia" w:ascii="宋体" w:hAnsi="宋体" w:cs="宋体"/>
          <w:b/>
          <w:bCs/>
          <w:szCs w:val="21"/>
        </w:rPr>
        <w:t>质保起算与覆盖范围</w:t>
      </w:r>
    </w:p>
    <w:p w14:paraId="4135A6F3">
      <w:pPr>
        <w:spacing w:line="360" w:lineRule="auto"/>
        <w:ind w:firstLine="420" w:firstLineChars="200"/>
        <w:rPr>
          <w:rFonts w:hint="eastAsia" w:ascii="宋体" w:hAnsi="宋体" w:cs="宋体"/>
          <w:szCs w:val="21"/>
        </w:rPr>
      </w:pPr>
      <w:r>
        <w:rPr>
          <w:rFonts w:hint="eastAsia" w:ascii="宋体" w:hAnsi="宋体" w:cs="宋体"/>
          <w:szCs w:val="21"/>
        </w:rPr>
        <w:t>1.质保期限：整体竣工验收合格、双方签署竣工移交单次日起 24 个月（二年全包质保）；</w:t>
      </w:r>
    </w:p>
    <w:p w14:paraId="42529770">
      <w:pPr>
        <w:spacing w:line="360" w:lineRule="auto"/>
        <w:ind w:firstLine="420" w:firstLineChars="200"/>
        <w:rPr>
          <w:rFonts w:hint="eastAsia" w:ascii="宋体" w:hAnsi="宋体" w:cs="宋体"/>
          <w:szCs w:val="21"/>
        </w:rPr>
      </w:pPr>
      <w:r>
        <w:rPr>
          <w:rFonts w:hint="eastAsia" w:ascii="宋体" w:hAnsi="宋体" w:cs="宋体"/>
          <w:szCs w:val="21"/>
        </w:rPr>
        <w:t>2.质保覆盖全部内容：本项目所有设备、压力容器、管道、阀门、电控柜、报警传感器、保温、接地系统等；</w:t>
      </w:r>
    </w:p>
    <w:p w14:paraId="75887163">
      <w:pPr>
        <w:spacing w:line="360" w:lineRule="auto"/>
        <w:ind w:firstLine="420" w:firstLineChars="200"/>
        <w:rPr>
          <w:rFonts w:hint="eastAsia" w:ascii="宋体" w:hAnsi="宋体" w:cs="宋体"/>
          <w:szCs w:val="21"/>
        </w:rPr>
      </w:pPr>
      <w:r>
        <w:rPr>
          <w:rFonts w:hint="eastAsia" w:ascii="宋体" w:hAnsi="宋体" w:cs="宋体"/>
          <w:szCs w:val="21"/>
        </w:rPr>
        <w:t>3.质保界定：因设备原厂质量缺陷、安装焊接工艺、脱脂不到、管路泄漏、电控故障、传感器漂移等所有中标人责任问题，全部免费维修、免费更换原厂全新配件、免费上门人工，无任何上门费、维修费、配件费。</w:t>
      </w:r>
    </w:p>
    <w:p w14:paraId="0E72CAAB">
      <w:pPr>
        <w:spacing w:line="360" w:lineRule="auto"/>
        <w:ind w:firstLine="420" w:firstLineChars="200"/>
        <w:rPr>
          <w:rFonts w:hint="eastAsia" w:ascii="宋体" w:hAnsi="宋体" w:cs="宋体"/>
          <w:i/>
          <w:iCs/>
          <w:color w:val="auto"/>
          <w:szCs w:val="21"/>
          <w:u w:val="single"/>
        </w:rPr>
      </w:pPr>
      <w:r>
        <w:rPr>
          <w:rFonts w:hint="eastAsia" w:ascii="宋体" w:hAnsi="宋体" w:cs="宋体"/>
          <w:i/>
          <w:iCs/>
          <w:color w:val="auto"/>
          <w:szCs w:val="21"/>
          <w:u w:val="single"/>
          <w:lang w:bidi="ar"/>
        </w:rPr>
        <w:t>★</w:t>
      </w:r>
      <w:r>
        <w:rPr>
          <w:rFonts w:hint="eastAsia" w:ascii="宋体" w:hAnsi="宋体" w:cs="宋体"/>
          <w:b/>
          <w:bCs/>
          <w:i/>
          <w:iCs/>
          <w:color w:val="auto"/>
          <w:szCs w:val="21"/>
          <w:u w:val="single"/>
        </w:rPr>
        <w:t>质保期内所有耗材免费更换：下表为主要免费耗材示例清单（包含但不限于下述清单），凡属于本项目系统设备正常保养、故障损坏产生的原厂配件、滤芯、密封件、传感器，无论是否列入下表，质保期内配套全部人工、拆装、调试等相关费用均由供方承担，实行耗材 + 人工全包，采购方无需承担任何费用。(提供承诺书，格式自拟，加盖投标人公章)</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2815"/>
        <w:gridCol w:w="4071"/>
      </w:tblGrid>
      <w:tr w14:paraId="30F2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tcPr>
          <w:p w14:paraId="64D5C495">
            <w:pPr>
              <w:spacing w:line="360" w:lineRule="auto"/>
              <w:jc w:val="center"/>
              <w:rPr>
                <w:rFonts w:hint="eastAsia" w:ascii="宋体" w:hAnsi="宋体" w:cs="宋体"/>
                <w:b/>
                <w:bCs/>
                <w:szCs w:val="21"/>
              </w:rPr>
            </w:pPr>
            <w:r>
              <w:rPr>
                <w:rFonts w:hint="eastAsia" w:ascii="宋体" w:hAnsi="宋体" w:cs="宋体"/>
                <w:b/>
                <w:bCs/>
                <w:szCs w:val="21"/>
              </w:rPr>
              <w:t>系统分类</w:t>
            </w:r>
          </w:p>
        </w:tc>
        <w:tc>
          <w:tcPr>
            <w:tcW w:w="1698" w:type="pct"/>
          </w:tcPr>
          <w:p w14:paraId="77E36663">
            <w:pPr>
              <w:spacing w:line="360" w:lineRule="auto"/>
              <w:jc w:val="center"/>
              <w:rPr>
                <w:rFonts w:hint="eastAsia" w:ascii="宋体" w:hAnsi="宋体" w:cs="宋体"/>
                <w:b/>
                <w:bCs/>
                <w:szCs w:val="21"/>
              </w:rPr>
            </w:pPr>
            <w:r>
              <w:rPr>
                <w:rFonts w:hint="eastAsia" w:ascii="宋体" w:hAnsi="宋体" w:cs="宋体"/>
                <w:b/>
                <w:bCs/>
                <w:szCs w:val="21"/>
              </w:rPr>
              <w:t>免费耗材/服务项目</w:t>
            </w:r>
          </w:p>
        </w:tc>
        <w:tc>
          <w:tcPr>
            <w:tcW w:w="2455" w:type="pct"/>
          </w:tcPr>
          <w:p w14:paraId="69DBD122">
            <w:pPr>
              <w:spacing w:line="360" w:lineRule="auto"/>
              <w:jc w:val="center"/>
              <w:rPr>
                <w:rFonts w:hint="eastAsia" w:ascii="宋体" w:hAnsi="宋体" w:cs="宋体"/>
                <w:b/>
                <w:bCs/>
                <w:szCs w:val="21"/>
              </w:rPr>
            </w:pPr>
            <w:r>
              <w:rPr>
                <w:rFonts w:hint="eastAsia" w:ascii="宋体" w:hAnsi="宋体" w:cs="宋体"/>
                <w:b/>
                <w:bCs/>
                <w:szCs w:val="21"/>
              </w:rPr>
              <w:t>质保免费更换/保养规则</w:t>
            </w:r>
          </w:p>
        </w:tc>
      </w:tr>
      <w:tr w14:paraId="0AE5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74294146">
            <w:pPr>
              <w:spacing w:line="360" w:lineRule="auto"/>
              <w:rPr>
                <w:rFonts w:hint="eastAsia" w:ascii="宋体" w:hAnsi="宋体" w:cs="宋体"/>
                <w:szCs w:val="21"/>
              </w:rPr>
            </w:pPr>
            <w:r>
              <w:rPr>
                <w:rFonts w:hint="eastAsia" w:ascii="宋体" w:hAnsi="宋体" w:cs="宋体"/>
                <w:b/>
                <w:szCs w:val="21"/>
              </w:rPr>
              <w:t>空压机系统</w:t>
            </w:r>
          </w:p>
        </w:tc>
        <w:tc>
          <w:tcPr>
            <w:tcW w:w="1698" w:type="pct"/>
            <w:vAlign w:val="center"/>
          </w:tcPr>
          <w:p w14:paraId="6DBA1ED3">
            <w:pPr>
              <w:spacing w:line="360" w:lineRule="auto"/>
              <w:rPr>
                <w:rFonts w:hint="eastAsia" w:ascii="宋体" w:hAnsi="宋体" w:cs="宋体"/>
                <w:szCs w:val="21"/>
              </w:rPr>
            </w:pPr>
            <w:r>
              <w:rPr>
                <w:rFonts w:hint="eastAsia" w:ascii="宋体" w:hAnsi="宋体" w:cs="宋体"/>
                <w:szCs w:val="21"/>
              </w:rPr>
              <w:t>机组进气滤芯</w:t>
            </w:r>
          </w:p>
        </w:tc>
        <w:tc>
          <w:tcPr>
            <w:tcW w:w="2455" w:type="pct"/>
            <w:vAlign w:val="center"/>
          </w:tcPr>
          <w:p w14:paraId="183D835C">
            <w:pPr>
              <w:spacing w:line="360" w:lineRule="auto"/>
              <w:rPr>
                <w:rFonts w:hint="eastAsia" w:ascii="宋体" w:hAnsi="宋体" w:cs="宋体"/>
                <w:szCs w:val="21"/>
              </w:rPr>
            </w:pPr>
            <w:r>
              <w:rPr>
                <w:rFonts w:hint="eastAsia" w:ascii="宋体" w:hAnsi="宋体" w:cs="宋体"/>
                <w:szCs w:val="21"/>
              </w:rPr>
              <w:t>设备每运行2000小时，免费更换</w:t>
            </w:r>
          </w:p>
        </w:tc>
      </w:tr>
      <w:tr w14:paraId="425E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121F25E2">
            <w:pPr>
              <w:spacing w:line="360" w:lineRule="auto"/>
              <w:rPr>
                <w:rFonts w:hint="eastAsia" w:ascii="宋体" w:hAnsi="宋体" w:cs="宋体"/>
                <w:szCs w:val="21"/>
              </w:rPr>
            </w:pPr>
          </w:p>
        </w:tc>
        <w:tc>
          <w:tcPr>
            <w:tcW w:w="1698" w:type="pct"/>
            <w:vAlign w:val="center"/>
          </w:tcPr>
          <w:p w14:paraId="4FFD11B6">
            <w:pPr>
              <w:spacing w:line="360" w:lineRule="auto"/>
              <w:rPr>
                <w:rFonts w:hint="eastAsia" w:ascii="宋体" w:hAnsi="宋体" w:cs="宋体"/>
                <w:szCs w:val="21"/>
              </w:rPr>
            </w:pPr>
            <w:r>
              <w:rPr>
                <w:rFonts w:hint="eastAsia" w:ascii="宋体" w:hAnsi="宋体" w:cs="宋体"/>
                <w:szCs w:val="21"/>
              </w:rPr>
              <w:t>机组皮带、电机润滑脂等易损保养件</w:t>
            </w:r>
          </w:p>
        </w:tc>
        <w:tc>
          <w:tcPr>
            <w:tcW w:w="2455" w:type="pct"/>
            <w:vAlign w:val="center"/>
          </w:tcPr>
          <w:p w14:paraId="3A9D5F50">
            <w:pPr>
              <w:spacing w:line="360" w:lineRule="auto"/>
              <w:rPr>
                <w:rFonts w:hint="eastAsia" w:ascii="宋体" w:hAnsi="宋体" w:cs="宋体"/>
                <w:szCs w:val="21"/>
              </w:rPr>
            </w:pPr>
            <w:r>
              <w:rPr>
                <w:rFonts w:hint="eastAsia" w:ascii="宋体" w:hAnsi="宋体" w:cs="宋体"/>
                <w:szCs w:val="21"/>
              </w:rPr>
              <w:t>每年开展预防性免费保养，质保期内至少免费更换2次</w:t>
            </w:r>
          </w:p>
        </w:tc>
      </w:tr>
      <w:tr w14:paraId="72E4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3A553173">
            <w:pPr>
              <w:spacing w:line="360" w:lineRule="auto"/>
              <w:rPr>
                <w:rFonts w:hint="eastAsia" w:ascii="宋体" w:hAnsi="宋体" w:cs="宋体"/>
                <w:szCs w:val="21"/>
              </w:rPr>
            </w:pPr>
          </w:p>
        </w:tc>
        <w:tc>
          <w:tcPr>
            <w:tcW w:w="1698" w:type="pct"/>
            <w:vAlign w:val="center"/>
          </w:tcPr>
          <w:p w14:paraId="7156E60F">
            <w:pPr>
              <w:spacing w:line="360" w:lineRule="auto"/>
              <w:rPr>
                <w:rFonts w:hint="eastAsia" w:ascii="宋体" w:hAnsi="宋体" w:cs="宋体"/>
                <w:szCs w:val="21"/>
              </w:rPr>
            </w:pPr>
            <w:r>
              <w:rPr>
                <w:rFonts w:hint="eastAsia" w:ascii="宋体" w:hAnsi="宋体" w:cs="宋体"/>
                <w:szCs w:val="21"/>
              </w:rPr>
              <w:t>电磁阀、压力开关、密封阀组、轴承密封件等配件</w:t>
            </w:r>
          </w:p>
        </w:tc>
        <w:tc>
          <w:tcPr>
            <w:tcW w:w="2455" w:type="pct"/>
            <w:vAlign w:val="center"/>
          </w:tcPr>
          <w:p w14:paraId="2DC4D31F">
            <w:pPr>
              <w:spacing w:line="360" w:lineRule="auto"/>
              <w:rPr>
                <w:rFonts w:hint="eastAsia" w:ascii="宋体" w:hAnsi="宋体" w:cs="宋体"/>
                <w:szCs w:val="21"/>
              </w:rPr>
            </w:pPr>
            <w:r>
              <w:rPr>
                <w:rFonts w:hint="eastAsia" w:ascii="宋体" w:hAnsi="宋体" w:cs="宋体"/>
                <w:szCs w:val="21"/>
              </w:rPr>
              <w:t>设备出现泄漏故障时，即时免费更换</w:t>
            </w:r>
          </w:p>
        </w:tc>
      </w:tr>
      <w:tr w14:paraId="73CCE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35DB8204">
            <w:pPr>
              <w:spacing w:line="360" w:lineRule="auto"/>
              <w:rPr>
                <w:rFonts w:hint="eastAsia" w:ascii="宋体" w:hAnsi="宋体" w:cs="宋体"/>
                <w:szCs w:val="21"/>
              </w:rPr>
            </w:pPr>
            <w:r>
              <w:rPr>
                <w:rFonts w:hint="eastAsia" w:ascii="宋体" w:hAnsi="宋体" w:cs="宋体"/>
                <w:b/>
                <w:szCs w:val="21"/>
              </w:rPr>
              <w:t>干燥、过滤系统</w:t>
            </w:r>
          </w:p>
        </w:tc>
        <w:tc>
          <w:tcPr>
            <w:tcW w:w="1698" w:type="pct"/>
            <w:vAlign w:val="center"/>
          </w:tcPr>
          <w:p w14:paraId="411796D0">
            <w:pPr>
              <w:spacing w:line="360" w:lineRule="auto"/>
              <w:rPr>
                <w:rFonts w:hint="eastAsia" w:ascii="宋体" w:hAnsi="宋体" w:cs="宋体"/>
                <w:szCs w:val="21"/>
              </w:rPr>
            </w:pPr>
            <w:r>
              <w:rPr>
                <w:rFonts w:hint="eastAsia" w:ascii="宋体" w:hAnsi="宋体" w:cs="宋体"/>
                <w:szCs w:val="21"/>
              </w:rPr>
              <w:t>除尘、主路、高效、除菌全套滤芯</w:t>
            </w:r>
          </w:p>
        </w:tc>
        <w:tc>
          <w:tcPr>
            <w:tcW w:w="2455" w:type="pct"/>
            <w:vAlign w:val="center"/>
          </w:tcPr>
          <w:p w14:paraId="41018EB7">
            <w:pPr>
              <w:spacing w:line="360" w:lineRule="auto"/>
              <w:rPr>
                <w:rFonts w:hint="eastAsia" w:ascii="宋体" w:hAnsi="宋体" w:cs="宋体"/>
                <w:szCs w:val="21"/>
              </w:rPr>
            </w:pPr>
            <w:r>
              <w:rPr>
                <w:rFonts w:hint="eastAsia" w:ascii="宋体" w:hAnsi="宋体" w:cs="宋体"/>
                <w:szCs w:val="21"/>
              </w:rPr>
              <w:t>按照设备保养手册规定周期免费更换；除菌过滤器在质保期内，当压差指示器达到报警值或使用满12个月时免费更换，以先到为准，严格按照设备制造商规定的最短更换周期执行，质保期内不限次数</w:t>
            </w:r>
          </w:p>
        </w:tc>
      </w:tr>
      <w:tr w14:paraId="5395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1669393D">
            <w:pPr>
              <w:spacing w:line="360" w:lineRule="auto"/>
              <w:rPr>
                <w:rFonts w:hint="eastAsia" w:ascii="宋体" w:hAnsi="宋体" w:cs="宋体"/>
                <w:szCs w:val="21"/>
              </w:rPr>
            </w:pPr>
          </w:p>
        </w:tc>
        <w:tc>
          <w:tcPr>
            <w:tcW w:w="1698" w:type="pct"/>
            <w:vAlign w:val="center"/>
          </w:tcPr>
          <w:p w14:paraId="5DC5933A">
            <w:pPr>
              <w:spacing w:line="360" w:lineRule="auto"/>
              <w:rPr>
                <w:rFonts w:hint="eastAsia" w:ascii="宋体" w:hAnsi="宋体" w:cs="宋体"/>
                <w:szCs w:val="21"/>
              </w:rPr>
            </w:pPr>
            <w:r>
              <w:rPr>
                <w:rFonts w:hint="eastAsia" w:ascii="宋体" w:hAnsi="宋体" w:cs="宋体"/>
                <w:szCs w:val="21"/>
              </w:rPr>
              <w:t>吸附式干燥机分子筛、活性氧化铝</w:t>
            </w:r>
          </w:p>
        </w:tc>
        <w:tc>
          <w:tcPr>
            <w:tcW w:w="2455" w:type="pct"/>
            <w:vAlign w:val="center"/>
          </w:tcPr>
          <w:p w14:paraId="7FAE0F81">
            <w:pPr>
              <w:spacing w:line="360" w:lineRule="auto"/>
              <w:rPr>
                <w:rFonts w:hint="eastAsia" w:ascii="宋体" w:hAnsi="宋体" w:cs="宋体"/>
                <w:szCs w:val="21"/>
              </w:rPr>
            </w:pPr>
            <w:r>
              <w:rPr>
                <w:rFonts w:hint="eastAsia" w:ascii="宋体" w:hAnsi="宋体" w:cs="宋体"/>
                <w:szCs w:val="21"/>
              </w:rPr>
              <w:t>运行满 12 个月开展露点专项检测，露点超标立即更换</w:t>
            </w:r>
          </w:p>
        </w:tc>
      </w:tr>
      <w:tr w14:paraId="1D7F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317CE4B4">
            <w:pPr>
              <w:spacing w:line="360" w:lineRule="auto"/>
              <w:rPr>
                <w:rFonts w:hint="eastAsia" w:ascii="宋体" w:hAnsi="宋体" w:cs="宋体"/>
                <w:szCs w:val="21"/>
              </w:rPr>
            </w:pPr>
          </w:p>
        </w:tc>
        <w:tc>
          <w:tcPr>
            <w:tcW w:w="1698" w:type="pct"/>
            <w:vAlign w:val="center"/>
          </w:tcPr>
          <w:p w14:paraId="1F5E9D1E">
            <w:pPr>
              <w:spacing w:line="360" w:lineRule="auto"/>
              <w:rPr>
                <w:rFonts w:hint="eastAsia" w:ascii="宋体" w:hAnsi="宋体" w:cs="宋体"/>
                <w:szCs w:val="21"/>
              </w:rPr>
            </w:pPr>
            <w:r>
              <w:rPr>
                <w:rFonts w:hint="eastAsia" w:ascii="宋体" w:hAnsi="宋体" w:cs="宋体"/>
                <w:szCs w:val="21"/>
              </w:rPr>
              <w:t>自动排水阀阀芯、密封组件</w:t>
            </w:r>
          </w:p>
        </w:tc>
        <w:tc>
          <w:tcPr>
            <w:tcW w:w="2455" w:type="pct"/>
            <w:vAlign w:val="center"/>
          </w:tcPr>
          <w:p w14:paraId="0BBE4591">
            <w:pPr>
              <w:spacing w:line="360" w:lineRule="auto"/>
              <w:rPr>
                <w:rFonts w:hint="eastAsia" w:ascii="宋体" w:hAnsi="宋体" w:cs="宋体"/>
                <w:szCs w:val="21"/>
              </w:rPr>
            </w:pPr>
            <w:r>
              <w:rPr>
                <w:rFonts w:hint="eastAsia" w:ascii="宋体" w:hAnsi="宋体" w:cs="宋体"/>
                <w:szCs w:val="21"/>
              </w:rPr>
              <w:t>每年预防性免费更换，出现故障即时免费更换</w:t>
            </w:r>
          </w:p>
        </w:tc>
      </w:tr>
      <w:tr w14:paraId="21A6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420F4C61">
            <w:pPr>
              <w:spacing w:line="360" w:lineRule="auto"/>
              <w:rPr>
                <w:rFonts w:hint="eastAsia" w:ascii="宋体" w:hAnsi="宋体" w:cs="宋体"/>
                <w:szCs w:val="21"/>
              </w:rPr>
            </w:pPr>
          </w:p>
        </w:tc>
        <w:tc>
          <w:tcPr>
            <w:tcW w:w="1698" w:type="pct"/>
            <w:vAlign w:val="center"/>
          </w:tcPr>
          <w:p w14:paraId="5FF2000D">
            <w:pPr>
              <w:spacing w:line="360" w:lineRule="auto"/>
              <w:rPr>
                <w:rFonts w:hint="eastAsia" w:ascii="宋体" w:hAnsi="宋体" w:cs="宋体"/>
                <w:szCs w:val="21"/>
              </w:rPr>
            </w:pPr>
            <w:r>
              <w:rPr>
                <w:rFonts w:hint="eastAsia" w:ascii="宋体" w:hAnsi="宋体" w:cs="宋体"/>
                <w:szCs w:val="21"/>
              </w:rPr>
              <w:t>干燥机切换电磁阀密封套件</w:t>
            </w:r>
          </w:p>
        </w:tc>
        <w:tc>
          <w:tcPr>
            <w:tcW w:w="2455" w:type="pct"/>
            <w:vAlign w:val="center"/>
          </w:tcPr>
          <w:p w14:paraId="61F8D241">
            <w:pPr>
              <w:spacing w:line="360" w:lineRule="auto"/>
              <w:rPr>
                <w:rFonts w:hint="eastAsia" w:ascii="宋体" w:hAnsi="宋体" w:cs="宋体"/>
                <w:szCs w:val="21"/>
              </w:rPr>
            </w:pPr>
            <w:r>
              <w:rPr>
                <w:rFonts w:hint="eastAsia" w:ascii="宋体" w:hAnsi="宋体" w:cs="宋体"/>
                <w:szCs w:val="21"/>
              </w:rPr>
              <w:t>故障损坏或到期需更换时，免费更换</w:t>
            </w:r>
          </w:p>
        </w:tc>
      </w:tr>
      <w:tr w14:paraId="5F26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restart"/>
            <w:vAlign w:val="center"/>
          </w:tcPr>
          <w:p w14:paraId="1D8AE9A1">
            <w:pPr>
              <w:spacing w:line="360" w:lineRule="auto"/>
              <w:rPr>
                <w:rFonts w:hint="eastAsia" w:ascii="宋体" w:hAnsi="宋体" w:cs="宋体"/>
                <w:szCs w:val="21"/>
              </w:rPr>
            </w:pPr>
            <w:r>
              <w:rPr>
                <w:rFonts w:hint="eastAsia" w:ascii="宋体" w:hAnsi="宋体" w:cs="宋体"/>
                <w:b/>
                <w:szCs w:val="21"/>
              </w:rPr>
              <w:t>液氧站、减压、管路系统</w:t>
            </w:r>
          </w:p>
        </w:tc>
        <w:tc>
          <w:tcPr>
            <w:tcW w:w="1698" w:type="pct"/>
            <w:vAlign w:val="center"/>
          </w:tcPr>
          <w:p w14:paraId="753189D2">
            <w:pPr>
              <w:spacing w:line="360" w:lineRule="auto"/>
              <w:rPr>
                <w:rFonts w:hint="eastAsia" w:ascii="宋体" w:hAnsi="宋体" w:cs="宋体"/>
                <w:szCs w:val="21"/>
              </w:rPr>
            </w:pPr>
            <w:r>
              <w:rPr>
                <w:rFonts w:hint="eastAsia" w:ascii="宋体" w:hAnsi="宋体" w:cs="宋体"/>
                <w:szCs w:val="21"/>
              </w:rPr>
              <w:t>二级减压专用耐氧密封垫片</w:t>
            </w:r>
          </w:p>
        </w:tc>
        <w:tc>
          <w:tcPr>
            <w:tcW w:w="2455" w:type="pct"/>
            <w:vAlign w:val="center"/>
          </w:tcPr>
          <w:p w14:paraId="0881304F">
            <w:pPr>
              <w:spacing w:line="360" w:lineRule="auto"/>
              <w:rPr>
                <w:rFonts w:hint="eastAsia" w:ascii="宋体" w:hAnsi="宋体" w:cs="宋体"/>
                <w:szCs w:val="21"/>
              </w:rPr>
            </w:pPr>
            <w:r>
              <w:rPr>
                <w:rFonts w:hint="eastAsia" w:ascii="宋体" w:hAnsi="宋体" w:cs="宋体"/>
                <w:szCs w:val="21"/>
              </w:rPr>
              <w:t>每年免费更换、校准</w:t>
            </w:r>
          </w:p>
        </w:tc>
      </w:tr>
      <w:tr w14:paraId="3024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vAlign w:val="center"/>
          </w:tcPr>
          <w:p w14:paraId="744FEDEA">
            <w:pPr>
              <w:spacing w:line="360" w:lineRule="auto"/>
              <w:rPr>
                <w:rFonts w:hint="eastAsia" w:ascii="宋体" w:hAnsi="宋体" w:cs="宋体"/>
                <w:szCs w:val="21"/>
              </w:rPr>
            </w:pPr>
          </w:p>
        </w:tc>
        <w:tc>
          <w:tcPr>
            <w:tcW w:w="1698" w:type="pct"/>
            <w:vAlign w:val="center"/>
          </w:tcPr>
          <w:p w14:paraId="39672544">
            <w:pPr>
              <w:spacing w:line="360" w:lineRule="auto"/>
              <w:rPr>
                <w:rFonts w:hint="eastAsia" w:ascii="宋体" w:hAnsi="宋体" w:cs="宋体"/>
                <w:szCs w:val="21"/>
              </w:rPr>
            </w:pPr>
            <w:r>
              <w:rPr>
                <w:rFonts w:hint="eastAsia" w:ascii="宋体" w:hAnsi="宋体" w:cs="宋体"/>
                <w:szCs w:val="21"/>
              </w:rPr>
              <w:t>低温阀门、截止阀内部密封组件</w:t>
            </w:r>
          </w:p>
        </w:tc>
        <w:tc>
          <w:tcPr>
            <w:tcW w:w="2455" w:type="pct"/>
            <w:vAlign w:val="center"/>
          </w:tcPr>
          <w:p w14:paraId="450D73E6">
            <w:pPr>
              <w:spacing w:line="360" w:lineRule="auto"/>
              <w:rPr>
                <w:rFonts w:hint="eastAsia" w:ascii="宋体" w:hAnsi="宋体" w:cs="宋体"/>
                <w:szCs w:val="21"/>
              </w:rPr>
            </w:pPr>
            <w:r>
              <w:rPr>
                <w:rFonts w:hint="eastAsia" w:ascii="宋体" w:hAnsi="宋体" w:cs="宋体"/>
                <w:szCs w:val="21"/>
              </w:rPr>
              <w:t>设备出现泄漏故障时，即时免费更换</w:t>
            </w:r>
          </w:p>
        </w:tc>
      </w:tr>
      <w:tr w14:paraId="1C52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847" w:type="pct"/>
            <w:vMerge w:val="restart"/>
            <w:vAlign w:val="center"/>
          </w:tcPr>
          <w:p w14:paraId="7546FB29">
            <w:pPr>
              <w:spacing w:line="360" w:lineRule="auto"/>
              <w:rPr>
                <w:rFonts w:hint="eastAsia" w:ascii="宋体" w:hAnsi="宋体" w:cs="宋体"/>
                <w:szCs w:val="21"/>
              </w:rPr>
            </w:pPr>
            <w:r>
              <w:rPr>
                <w:rFonts w:hint="eastAsia" w:ascii="宋体" w:hAnsi="宋体" w:cs="宋体"/>
                <w:b/>
                <w:szCs w:val="21"/>
              </w:rPr>
              <w:t>监测、电控系统</w:t>
            </w:r>
          </w:p>
        </w:tc>
        <w:tc>
          <w:tcPr>
            <w:tcW w:w="1698" w:type="pct"/>
            <w:vAlign w:val="center"/>
          </w:tcPr>
          <w:p w14:paraId="3F1E48A2">
            <w:pPr>
              <w:spacing w:line="360" w:lineRule="auto"/>
              <w:rPr>
                <w:rFonts w:hint="eastAsia" w:ascii="宋体" w:hAnsi="宋体" w:cs="宋体"/>
                <w:szCs w:val="21"/>
              </w:rPr>
            </w:pPr>
            <w:r>
              <w:rPr>
                <w:rFonts w:hint="eastAsia" w:ascii="宋体" w:hAnsi="宋体" w:cs="宋体"/>
                <w:szCs w:val="21"/>
              </w:rPr>
              <w:t>CO、CO₂、O₂、露点全部传感器</w:t>
            </w:r>
          </w:p>
        </w:tc>
        <w:tc>
          <w:tcPr>
            <w:tcW w:w="2455" w:type="pct"/>
            <w:vAlign w:val="center"/>
          </w:tcPr>
          <w:p w14:paraId="07D548B2">
            <w:pPr>
              <w:spacing w:line="360" w:lineRule="auto"/>
              <w:rPr>
                <w:rFonts w:hint="eastAsia" w:ascii="宋体" w:hAnsi="宋体" w:cs="宋体"/>
                <w:szCs w:val="21"/>
              </w:rPr>
            </w:pPr>
            <w:r>
              <w:rPr>
                <w:rFonts w:hint="eastAsia" w:ascii="宋体" w:hAnsi="宋体" w:cs="宋体"/>
                <w:szCs w:val="21"/>
              </w:rPr>
              <w:t>质保期内传感器校准、第三方计量校准费用全部由中标人承担；传感器校准不合格必须免费更换全新原厂探头</w:t>
            </w:r>
          </w:p>
        </w:tc>
      </w:tr>
      <w:tr w14:paraId="1880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tcPr>
          <w:p w14:paraId="24044CD9">
            <w:pPr>
              <w:spacing w:line="360" w:lineRule="auto"/>
              <w:rPr>
                <w:rFonts w:hint="eastAsia" w:ascii="宋体" w:hAnsi="宋体" w:cs="宋体"/>
                <w:szCs w:val="21"/>
              </w:rPr>
            </w:pPr>
          </w:p>
        </w:tc>
        <w:tc>
          <w:tcPr>
            <w:tcW w:w="1698" w:type="pct"/>
            <w:vAlign w:val="center"/>
          </w:tcPr>
          <w:p w14:paraId="5404EF0E">
            <w:pPr>
              <w:spacing w:line="360" w:lineRule="auto"/>
              <w:rPr>
                <w:rFonts w:hint="eastAsia" w:ascii="宋体" w:hAnsi="宋体" w:cs="宋体"/>
                <w:szCs w:val="21"/>
              </w:rPr>
            </w:pPr>
            <w:r>
              <w:rPr>
                <w:rFonts w:hint="eastAsia" w:ascii="宋体" w:hAnsi="宋体" w:cs="宋体"/>
                <w:szCs w:val="21"/>
              </w:rPr>
              <w:t>电控柜散热风扇、继电器、熔断器、端子、通讯模块</w:t>
            </w:r>
          </w:p>
        </w:tc>
        <w:tc>
          <w:tcPr>
            <w:tcW w:w="2455" w:type="pct"/>
            <w:vAlign w:val="center"/>
          </w:tcPr>
          <w:p w14:paraId="5C53DE33">
            <w:pPr>
              <w:spacing w:line="360" w:lineRule="auto"/>
              <w:rPr>
                <w:rFonts w:hint="eastAsia" w:ascii="宋体" w:hAnsi="宋体" w:cs="宋体"/>
                <w:szCs w:val="21"/>
              </w:rPr>
            </w:pPr>
            <w:r>
              <w:rPr>
                <w:rFonts w:hint="eastAsia" w:ascii="宋体" w:hAnsi="宋体" w:cs="宋体"/>
                <w:szCs w:val="21"/>
              </w:rPr>
              <w:t>出现故障、损坏时，免费更换原厂配件</w:t>
            </w:r>
          </w:p>
        </w:tc>
      </w:tr>
      <w:tr w14:paraId="31C6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 w:type="pct"/>
            <w:vMerge w:val="continue"/>
          </w:tcPr>
          <w:p w14:paraId="0AABF189">
            <w:pPr>
              <w:spacing w:line="360" w:lineRule="auto"/>
              <w:rPr>
                <w:rFonts w:hint="eastAsia" w:ascii="宋体" w:hAnsi="宋体" w:cs="宋体"/>
                <w:szCs w:val="21"/>
              </w:rPr>
            </w:pPr>
          </w:p>
        </w:tc>
        <w:tc>
          <w:tcPr>
            <w:tcW w:w="1698" w:type="pct"/>
            <w:vAlign w:val="center"/>
          </w:tcPr>
          <w:p w14:paraId="015DC2EE">
            <w:pPr>
              <w:spacing w:line="360" w:lineRule="auto"/>
              <w:rPr>
                <w:rFonts w:hint="eastAsia" w:ascii="宋体" w:hAnsi="宋体" w:cs="宋体"/>
                <w:szCs w:val="21"/>
              </w:rPr>
            </w:pPr>
            <w:r>
              <w:rPr>
                <w:rFonts w:hint="eastAsia" w:ascii="宋体" w:hAnsi="宋体" w:cs="宋体"/>
                <w:szCs w:val="21"/>
              </w:rPr>
              <w:t>报警声光组件、数据采集模块</w:t>
            </w:r>
          </w:p>
        </w:tc>
        <w:tc>
          <w:tcPr>
            <w:tcW w:w="2455" w:type="pct"/>
            <w:vAlign w:val="center"/>
          </w:tcPr>
          <w:p w14:paraId="050BD3BF">
            <w:pPr>
              <w:spacing w:line="360" w:lineRule="auto"/>
              <w:rPr>
                <w:rFonts w:hint="eastAsia" w:ascii="宋体" w:hAnsi="宋体" w:cs="宋体"/>
                <w:szCs w:val="21"/>
              </w:rPr>
            </w:pPr>
            <w:r>
              <w:rPr>
                <w:rFonts w:hint="eastAsia" w:ascii="宋体" w:hAnsi="宋体" w:cs="宋体"/>
                <w:szCs w:val="21"/>
              </w:rPr>
              <w:t>出现故障时，即时免费更换维修</w:t>
            </w:r>
          </w:p>
        </w:tc>
      </w:tr>
      <w:tr w14:paraId="33F3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373629EF">
            <w:pPr>
              <w:spacing w:line="360" w:lineRule="auto"/>
              <w:rPr>
                <w:rFonts w:hint="eastAsia" w:ascii="宋体" w:hAnsi="宋体" w:cs="宋体"/>
                <w:bCs/>
                <w:szCs w:val="21"/>
              </w:rPr>
            </w:pPr>
            <w:r>
              <w:rPr>
                <w:rFonts w:hint="eastAsia" w:ascii="宋体" w:hAnsi="宋体" w:cs="宋体"/>
                <w:b/>
                <w:szCs w:val="21"/>
              </w:rPr>
              <w:t>备注：</w:t>
            </w:r>
            <w:r>
              <w:rPr>
                <w:rFonts w:hint="eastAsia" w:ascii="宋体" w:hAnsi="宋体" w:cs="宋体"/>
                <w:bCs/>
                <w:szCs w:val="21"/>
              </w:rPr>
              <w:t>本清单所有耗材更换、保养、校准、维修工作均为质保期内免费服务，包含全部耗材成本、人工拆装、调试、校准、上门服务等所有相关费用，全包无任何额外收费；</w:t>
            </w:r>
            <w:r>
              <w:rPr>
                <w:rFonts w:hint="eastAsia" w:ascii="宋体" w:hAnsi="宋体" w:cs="宋体"/>
                <w:szCs w:val="21"/>
              </w:rPr>
              <w:t>机组保养手册有明确规定、本文件未列明的其余保养耗材，均免费更换保养</w:t>
            </w:r>
            <w:r>
              <w:rPr>
                <w:rFonts w:hint="eastAsia" w:ascii="宋体" w:hAnsi="宋体" w:cs="宋体"/>
                <w:bCs/>
                <w:szCs w:val="21"/>
              </w:rPr>
              <w:t>。</w:t>
            </w:r>
          </w:p>
        </w:tc>
      </w:tr>
    </w:tbl>
    <w:p w14:paraId="1E059A8F">
      <w:pPr>
        <w:spacing w:line="360" w:lineRule="auto"/>
        <w:rPr>
          <w:rFonts w:hint="eastAsia" w:ascii="宋体" w:hAnsi="宋体" w:cs="宋体"/>
          <w:szCs w:val="21"/>
        </w:rPr>
      </w:pPr>
    </w:p>
    <w:p w14:paraId="580729C1">
      <w:pPr>
        <w:spacing w:line="360" w:lineRule="auto"/>
        <w:rPr>
          <w:rFonts w:hint="eastAsia" w:ascii="宋体" w:hAnsi="宋体" w:cs="宋体"/>
          <w:b/>
          <w:bCs/>
          <w:szCs w:val="21"/>
        </w:rPr>
      </w:pPr>
      <w:r>
        <w:rPr>
          <w:rFonts w:hint="eastAsia" w:ascii="宋体" w:hAnsi="宋体" w:cs="宋体"/>
          <w:b/>
          <w:bCs/>
          <w:szCs w:val="21"/>
        </w:rPr>
        <w:t>预防性巡检、年度系统校准标准</w:t>
      </w:r>
    </w:p>
    <w:p w14:paraId="25D9A7BB">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巡检频次：质保期内每季度 1 次全站全面巡检，每年 1 次全系统性能综合校准；</w:t>
      </w:r>
    </w:p>
    <w:p w14:paraId="2A0489E0">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重大保障：春节、国庆等重大节假日前增加 1 次专项安全巡检；</w:t>
      </w:r>
    </w:p>
    <w:p w14:paraId="0B2A2128">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每次巡检完成《医用气体系统维保报告》，列明压力、露点、浓度、设备运行时长、滤芯状态、泄漏检查记录，交于医院能动科签字存档；</w:t>
      </w:r>
    </w:p>
    <w:p w14:paraId="6A46B9A5">
      <w:pPr>
        <w:numPr>
          <w:ilvl w:val="0"/>
          <w:numId w:val="9"/>
        </w:numPr>
        <w:spacing w:line="360" w:lineRule="auto"/>
        <w:ind w:left="0" w:firstLine="420" w:firstLineChars="200"/>
        <w:rPr>
          <w:rFonts w:hint="eastAsia" w:ascii="宋体" w:hAnsi="宋体" w:cs="宋体"/>
          <w:szCs w:val="21"/>
        </w:rPr>
      </w:pPr>
      <w:r>
        <w:rPr>
          <w:rFonts w:hint="eastAsia" w:ascii="宋体" w:hAnsi="宋体" w:cs="宋体"/>
          <w:szCs w:val="21"/>
        </w:rPr>
        <w:t>年度校准内容：全部压力传感器、氧气流量计、CO/CO₂/ 氧浓度报警器、露点仪第三方计量校准，校准费用中标人全额承担。校准过程中传感器精度超出标准允许误差的，中标人免费更换全新原厂传感器并重新校准，所有费用包干。</w:t>
      </w:r>
    </w:p>
    <w:p w14:paraId="364CDF09">
      <w:pPr>
        <w:spacing w:line="360" w:lineRule="auto"/>
        <w:rPr>
          <w:rFonts w:hint="eastAsia" w:ascii="宋体" w:hAnsi="宋体" w:cs="宋体"/>
          <w:b/>
          <w:bCs/>
          <w:szCs w:val="21"/>
        </w:rPr>
      </w:pPr>
      <w:r>
        <w:rPr>
          <w:rFonts w:hint="eastAsia" w:ascii="宋体" w:hAnsi="宋体" w:cs="宋体"/>
          <w:b/>
          <w:bCs/>
          <w:szCs w:val="21"/>
        </w:rPr>
        <w:t>故障应急响应</w:t>
      </w:r>
    </w:p>
    <w:p w14:paraId="3E152BEB">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报修渠道：提供固定维保专线、专属项目对接工程师微信、电话 7×24 小时在线；</w:t>
      </w:r>
    </w:p>
    <w:p w14:paraId="4D42B36E">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远程响应：接到故障报修 30 分钟内远程连线，指导院方临时处置、切换备用机组；</w:t>
      </w:r>
    </w:p>
    <w:p w14:paraId="12EA73BB">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到场时限：重大供气故障，维保人员 6 小时内抵达现场；一般故障，24 小时内抵达医院现场；</w:t>
      </w:r>
    </w:p>
    <w:p w14:paraId="47668E92">
      <w:pPr>
        <w:numPr>
          <w:ilvl w:val="0"/>
          <w:numId w:val="10"/>
        </w:numPr>
        <w:spacing w:line="360" w:lineRule="auto"/>
        <w:ind w:left="0" w:firstLine="420" w:firstLineChars="200"/>
        <w:rPr>
          <w:rFonts w:hint="eastAsia" w:ascii="宋体" w:hAnsi="宋体" w:cs="宋体"/>
          <w:szCs w:val="21"/>
        </w:rPr>
      </w:pPr>
      <w:r>
        <w:rPr>
          <w:rFonts w:hint="eastAsia" w:ascii="宋体" w:hAnsi="宋体" w:cs="宋体"/>
          <w:szCs w:val="21"/>
        </w:rPr>
        <w:t>修复时限：普通报警、滤芯、电气小故障 4 小时内修复；空压机、冷干机，吸附干燥机、储气罐、减压设备重大故障 24 小时内恢复供气；</w:t>
      </w:r>
    </w:p>
    <w:p w14:paraId="44785560">
      <w:pPr>
        <w:spacing w:line="360" w:lineRule="auto"/>
        <w:rPr>
          <w:rFonts w:hint="eastAsia" w:ascii="宋体" w:hAnsi="宋体" w:cs="宋体"/>
          <w:szCs w:val="21"/>
        </w:rPr>
      </w:pPr>
      <w:r>
        <w:rPr>
          <w:rFonts w:hint="eastAsia" w:ascii="宋体" w:hAnsi="宋体" w:cs="宋体"/>
          <w:b/>
          <w:bCs/>
          <w:szCs w:val="21"/>
        </w:rPr>
        <w:t>质保责任划分</w:t>
      </w:r>
    </w:p>
    <w:p w14:paraId="577011A6">
      <w:pPr>
        <w:numPr>
          <w:ilvl w:val="0"/>
          <w:numId w:val="11"/>
        </w:numPr>
        <w:spacing w:line="360" w:lineRule="auto"/>
        <w:ind w:left="0" w:firstLine="420" w:firstLineChars="200"/>
        <w:rPr>
          <w:rFonts w:hint="eastAsia" w:ascii="宋体" w:hAnsi="宋体" w:cs="宋体"/>
          <w:szCs w:val="21"/>
        </w:rPr>
      </w:pPr>
      <w:r>
        <w:rPr>
          <w:rFonts w:hint="eastAsia" w:ascii="宋体" w:hAnsi="宋体" w:cs="宋体"/>
          <w:szCs w:val="21"/>
        </w:rPr>
        <w:t>免费质保除外情形（仅提供成本价有偿维修，配件按批发价收取）：（1）院方人员违规拆解、改装设备、私自改动管路阀门；（2）外力撞击、洪水、雷击、火灾等不可抗力造成损坏。</w:t>
      </w:r>
    </w:p>
    <w:p w14:paraId="0161FBFA">
      <w:pPr>
        <w:numPr>
          <w:ilvl w:val="0"/>
          <w:numId w:val="11"/>
        </w:numPr>
        <w:spacing w:line="360" w:lineRule="auto"/>
        <w:ind w:left="0" w:firstLine="420" w:firstLineChars="200"/>
        <w:rPr>
          <w:rFonts w:hint="eastAsia" w:ascii="宋体" w:hAnsi="宋体" w:cs="宋体"/>
          <w:szCs w:val="21"/>
        </w:rPr>
      </w:pPr>
      <w:r>
        <w:rPr>
          <w:rFonts w:hint="eastAsia" w:ascii="宋体" w:hAnsi="宋体" w:cs="宋体"/>
          <w:szCs w:val="21"/>
        </w:rPr>
        <w:t>中标人未按期上门巡检、未按时更换保养耗材引发系统故障、供气中断，全部维修、临床损失由中标人承担。</w:t>
      </w:r>
    </w:p>
    <w:p w14:paraId="270C642A">
      <w:pPr>
        <w:spacing w:line="360" w:lineRule="auto"/>
        <w:rPr>
          <w:rFonts w:hint="eastAsia" w:ascii="宋体" w:hAnsi="宋体" w:cs="宋体"/>
          <w:b/>
          <w:bCs/>
          <w:szCs w:val="21"/>
        </w:rPr>
      </w:pPr>
      <w:r>
        <w:rPr>
          <w:rFonts w:hint="eastAsia" w:ascii="宋体" w:hAnsi="宋体" w:cs="宋体"/>
          <w:b/>
          <w:bCs/>
          <w:szCs w:val="21"/>
        </w:rPr>
        <w:t>七、分阶段完整验收流程（到货→隐蔽→联调→第三方→竣工资料）</w:t>
      </w:r>
    </w:p>
    <w:p w14:paraId="216B5788">
      <w:pPr>
        <w:spacing w:line="360" w:lineRule="auto"/>
        <w:rPr>
          <w:rFonts w:hint="eastAsia" w:ascii="宋体" w:hAnsi="宋体" w:cs="宋体"/>
          <w:szCs w:val="21"/>
        </w:rPr>
      </w:pPr>
      <w:r>
        <w:rPr>
          <w:rFonts w:hint="eastAsia" w:ascii="宋体" w:hAnsi="宋体" w:cs="宋体"/>
          <w:b/>
          <w:bCs/>
          <w:szCs w:val="21"/>
        </w:rPr>
        <w:t>第一阶段：到货开箱验收</w:t>
      </w:r>
    </w:p>
    <w:p w14:paraId="2E09CB32">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设备到货前 24 小时书面通知医院设备科共同到场开箱；</w:t>
      </w:r>
    </w:p>
    <w:p w14:paraId="48C503A2">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核对内容：设备品牌、型号、规格、数量、原厂合格证、医疗器械注册证、压力容器监检证、脱脂报告、原厂质保书、配件清单；</w:t>
      </w:r>
    </w:p>
    <w:p w14:paraId="49294477">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外观检查：壳体无磕碰、管路无锈蚀、仪表完好无损；</w:t>
      </w:r>
    </w:p>
    <w:p w14:paraId="4F346CE2">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缺件、型号不符、外观破损，中标人 7 日内无偿更换全新设备，工期不予顺延；</w:t>
      </w:r>
    </w:p>
    <w:p w14:paraId="29420A45">
      <w:pPr>
        <w:numPr>
          <w:ilvl w:val="0"/>
          <w:numId w:val="12"/>
        </w:numPr>
        <w:spacing w:line="360" w:lineRule="auto"/>
        <w:ind w:left="0" w:firstLine="420" w:firstLineChars="200"/>
        <w:rPr>
          <w:rFonts w:hint="eastAsia" w:ascii="宋体" w:hAnsi="宋体" w:cs="宋体"/>
          <w:szCs w:val="21"/>
        </w:rPr>
      </w:pPr>
      <w:r>
        <w:rPr>
          <w:rFonts w:hint="eastAsia" w:ascii="宋体" w:hAnsi="宋体" w:cs="宋体"/>
          <w:szCs w:val="21"/>
        </w:rPr>
        <w:t>双方签署《设备开箱验收单》，留存现场照片归档。</w:t>
      </w:r>
    </w:p>
    <w:p w14:paraId="6590CFAE">
      <w:pPr>
        <w:spacing w:line="360" w:lineRule="auto"/>
        <w:rPr>
          <w:rFonts w:hint="eastAsia" w:ascii="宋体" w:hAnsi="宋体" w:cs="宋体"/>
          <w:szCs w:val="21"/>
        </w:rPr>
      </w:pPr>
      <w:r>
        <w:rPr>
          <w:rFonts w:hint="eastAsia" w:ascii="宋体" w:hAnsi="宋体" w:cs="宋体"/>
          <w:b/>
          <w:bCs/>
          <w:szCs w:val="21"/>
        </w:rPr>
        <w:t>第二阶段：隐蔽工程中间验收（管道焊接、脱脂、接地）</w:t>
      </w:r>
    </w:p>
    <w:p w14:paraId="7F7C4583">
      <w:pPr>
        <w:spacing w:line="360" w:lineRule="auto"/>
        <w:ind w:firstLine="420" w:firstLineChars="200"/>
        <w:rPr>
          <w:rFonts w:hint="eastAsia" w:ascii="宋体" w:hAnsi="宋体" w:cs="宋体"/>
          <w:szCs w:val="21"/>
        </w:rPr>
      </w:pPr>
      <w:r>
        <w:rPr>
          <w:rFonts w:hint="eastAsia" w:ascii="宋体" w:hAnsi="宋体" w:cs="宋体"/>
          <w:szCs w:val="21"/>
        </w:rPr>
        <w:t>管道敷设、焊接、接地、保温封闭前，中标人提前 1 天通知院方到场验收，验收内容：</w:t>
      </w:r>
    </w:p>
    <w:p w14:paraId="5D83A3BB">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焊缝外观、无损探伤报告核查；</w:t>
      </w:r>
    </w:p>
    <w:p w14:paraId="1E2D2191">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管道脱脂记录、氮气吹扫记录；</w:t>
      </w:r>
    </w:p>
    <w:p w14:paraId="446D68FB">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等电位接地电阻现场实测数值；</w:t>
      </w:r>
    </w:p>
    <w:p w14:paraId="34612C97">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管道支架绝缘垫片安装检查记录；</w:t>
      </w:r>
    </w:p>
    <w:p w14:paraId="0EF87AAB">
      <w:pPr>
        <w:numPr>
          <w:ilvl w:val="0"/>
          <w:numId w:val="13"/>
        </w:numPr>
        <w:spacing w:line="360" w:lineRule="auto"/>
        <w:ind w:left="0" w:firstLine="420" w:firstLineChars="200"/>
        <w:rPr>
          <w:rFonts w:hint="eastAsia" w:ascii="宋体" w:hAnsi="宋体" w:cs="宋体"/>
          <w:szCs w:val="21"/>
        </w:rPr>
      </w:pPr>
      <w:r>
        <w:rPr>
          <w:rFonts w:hint="eastAsia" w:ascii="宋体" w:hAnsi="宋体" w:cs="宋体"/>
          <w:szCs w:val="21"/>
        </w:rPr>
        <w:t>穿墙、穿楼板管道套管及防火/防鼠封堵检查记录。</w:t>
      </w:r>
    </w:p>
    <w:p w14:paraId="6D86B57B">
      <w:pPr>
        <w:spacing w:line="360" w:lineRule="auto"/>
        <w:rPr>
          <w:rFonts w:hint="eastAsia" w:ascii="宋体" w:hAnsi="宋体" w:cs="宋体"/>
          <w:b/>
          <w:bCs/>
          <w:szCs w:val="21"/>
        </w:rPr>
      </w:pPr>
      <w:r>
        <w:rPr>
          <w:rFonts w:hint="eastAsia" w:ascii="宋体" w:hAnsi="宋体" w:cs="宋体"/>
          <w:b/>
          <w:bCs/>
          <w:szCs w:val="21"/>
        </w:rPr>
        <w:t>第三阶段：系统单机 + 联动调试验收，全部设备安装完成后开展全系统调试测试，逐项测试：</w:t>
      </w:r>
    </w:p>
    <w:p w14:paraId="63ED14D6">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西区无油空压机主备轮换、故障自动投备用测试；</w:t>
      </w:r>
    </w:p>
    <w:p w14:paraId="194537FA">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四级过滤、干燥机组露点、空气洁净度实时检测；</w:t>
      </w:r>
    </w:p>
    <w:p w14:paraId="0F812A52">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所有 CO、CO₂、O₂、压力、流量报警模拟超限触发测试；</w:t>
      </w:r>
    </w:p>
    <w:p w14:paraId="69413D9D">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器械用气与医用空气管路连通性打压隔离测试；</w:t>
      </w:r>
    </w:p>
    <w:p w14:paraId="06E5A839">
      <w:pPr>
        <w:numPr>
          <w:ilvl w:val="0"/>
          <w:numId w:val="14"/>
        </w:numPr>
        <w:spacing w:line="360" w:lineRule="auto"/>
        <w:ind w:left="0" w:firstLine="420" w:firstLineChars="200"/>
        <w:rPr>
          <w:rFonts w:hint="eastAsia" w:ascii="宋体" w:hAnsi="宋体" w:cs="宋体"/>
          <w:szCs w:val="21"/>
        </w:rPr>
      </w:pPr>
      <w:r>
        <w:rPr>
          <w:rFonts w:hint="eastAsia" w:ascii="宋体" w:hAnsi="宋体" w:cs="宋体"/>
          <w:szCs w:val="21"/>
        </w:rPr>
        <w:t>24 小时系统连续空载 + 模拟高峰负荷运行，无泄漏、无停机、无报警为合格。</w:t>
      </w:r>
    </w:p>
    <w:p w14:paraId="337353AC">
      <w:pPr>
        <w:spacing w:line="360" w:lineRule="auto"/>
        <w:rPr>
          <w:rFonts w:hint="eastAsia" w:ascii="宋体" w:hAnsi="宋体" w:cs="宋体"/>
          <w:b/>
          <w:bCs/>
          <w:szCs w:val="21"/>
        </w:rPr>
      </w:pPr>
      <w:r>
        <w:rPr>
          <w:rFonts w:hint="eastAsia" w:ascii="宋体" w:hAnsi="宋体" w:cs="宋体"/>
          <w:b/>
          <w:bCs/>
          <w:szCs w:val="21"/>
        </w:rPr>
        <w:t>第四阶段：第三方 CMA 专项检测验收（中标人承担全部费用）</w:t>
      </w:r>
    </w:p>
    <w:p w14:paraId="6A5DB377">
      <w:pPr>
        <w:spacing w:line="360" w:lineRule="auto"/>
        <w:ind w:firstLine="420" w:firstLineChars="200"/>
        <w:rPr>
          <w:rFonts w:hint="eastAsia" w:ascii="宋体" w:hAnsi="宋体" w:cs="宋体"/>
          <w:szCs w:val="21"/>
        </w:rPr>
      </w:pPr>
      <w:r>
        <w:rPr>
          <w:rFonts w:hint="eastAsia" w:ascii="宋体" w:hAnsi="宋体" w:cs="宋体"/>
          <w:szCs w:val="21"/>
        </w:rPr>
        <w:t>系统联调合格后，气体指标、接地电阻等委托 CMA 资质第三方；安全阀、压力表委托具备特种设备校验资质机构完成校验，费用全部由中标人包干：</w:t>
      </w:r>
    </w:p>
    <w:p w14:paraId="27BACF19">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氧气系统气密性泄漏率、脱脂合格证明；</w:t>
      </w:r>
    </w:p>
    <w:p w14:paraId="44A7B704">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医用压缩空气露点、残油、固体颗粒、微生物指标；</w:t>
      </w:r>
    </w:p>
    <w:p w14:paraId="7124F27C">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CO、CO₂、氧气浓度报警精度校准；</w:t>
      </w:r>
    </w:p>
    <w:p w14:paraId="31777DAD">
      <w:pPr>
        <w:numPr>
          <w:ilvl w:val="0"/>
          <w:numId w:val="15"/>
        </w:numPr>
        <w:spacing w:line="360" w:lineRule="auto"/>
        <w:ind w:left="0" w:firstLine="420" w:firstLineChars="200"/>
        <w:rPr>
          <w:rFonts w:hint="eastAsia" w:ascii="宋体" w:hAnsi="宋体" w:cs="宋体"/>
          <w:szCs w:val="21"/>
        </w:rPr>
      </w:pPr>
      <w:r>
        <w:rPr>
          <w:rFonts w:hint="eastAsia" w:ascii="宋体" w:hAnsi="宋体" w:cs="宋体"/>
          <w:szCs w:val="21"/>
        </w:rPr>
        <w:t>全站等电位、设备保护接地电阻检测；</w:t>
      </w:r>
    </w:p>
    <w:p w14:paraId="501D2EC9">
      <w:pPr>
        <w:numPr>
          <w:ilvl w:val="0"/>
          <w:numId w:val="15"/>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压力容器安全阀、压力表校验；第三方 CMA 检测机构必须具备对应检测项目的资质，出具全部合格检测报告后方可进入最终竣工验收；检测不合格，全部整改、复测费用由中标人承担，工期不予顺延，多次复测不合格采购人有权解除合同并追责。</w:t>
      </w:r>
    </w:p>
    <w:p w14:paraId="0A98C62A">
      <w:pPr>
        <w:spacing w:line="360" w:lineRule="auto"/>
        <w:rPr>
          <w:rFonts w:hint="eastAsia" w:ascii="宋体" w:hAnsi="宋体" w:cs="宋体"/>
          <w:b/>
          <w:bCs/>
          <w:color w:val="auto"/>
          <w:szCs w:val="21"/>
        </w:rPr>
      </w:pPr>
      <w:r>
        <w:rPr>
          <w:rFonts w:hint="eastAsia" w:ascii="宋体" w:hAnsi="宋体" w:cs="宋体"/>
          <w:b/>
          <w:bCs/>
          <w:color w:val="auto"/>
          <w:szCs w:val="21"/>
        </w:rPr>
        <w:t>第五阶段：整体竣工移交与资料完整交付</w:t>
      </w:r>
    </w:p>
    <w:p w14:paraId="21F6F760">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竣工验收合格前，中标人须移交全套纸质（3 套）+ 电子版竣工资料，缺一不予签署竣工单：</w:t>
      </w:r>
    </w:p>
    <w:p w14:paraId="1A7CE79B">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全套竣工 CAD 图纸（站房布局、管路走向、电气原理图、气体报警信号拓扑图）；</w:t>
      </w:r>
    </w:p>
    <w:p w14:paraId="44CDF4F5">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所有设备原厂说明书、合格证、注册证、质保承诺书；</w:t>
      </w:r>
    </w:p>
    <w:p w14:paraId="2C3B3811">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压力容器制造监检证、探伤报告、脱脂报告、吹扫记录；</w:t>
      </w:r>
    </w:p>
    <w:p w14:paraId="76E2AE94">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分段试压、24h 气密性试验原始记录；</w:t>
      </w:r>
    </w:p>
    <w:p w14:paraId="71504BC3">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CMA 第三方全套检测报告、接地电阻检测报告；</w:t>
      </w:r>
    </w:p>
    <w:p w14:paraId="30777C8A">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每季度巡检样板、年度校准方案、二年维保计划表；</w:t>
      </w:r>
    </w:p>
    <w:p w14:paraId="72F187FB">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设备台账、耗材更换周期清单、故障应急处置手册；</w:t>
      </w:r>
    </w:p>
    <w:p w14:paraId="36FA9DD2">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施工人员焊工证、特种设备管理员证复印件；</w:t>
      </w:r>
    </w:p>
    <w:p w14:paraId="47856205">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施工全过程影像/照片资料（拆除、焊接、脱脂、试压、调试照片视频）。</w:t>
      </w:r>
    </w:p>
    <w:p w14:paraId="630E46C3">
      <w:pPr>
        <w:numPr>
          <w:ilvl w:val="0"/>
          <w:numId w:val="16"/>
        </w:numPr>
        <w:spacing w:line="360" w:lineRule="auto"/>
        <w:ind w:left="0" w:firstLine="420" w:firstLineChars="200"/>
        <w:rPr>
          <w:rFonts w:hint="eastAsia" w:ascii="宋体" w:hAnsi="宋体" w:cs="宋体"/>
          <w:color w:val="auto"/>
          <w:szCs w:val="21"/>
        </w:rPr>
      </w:pPr>
      <w:r>
        <w:rPr>
          <w:rFonts w:hint="eastAsia" w:ascii="宋体" w:hAnsi="宋体" w:cs="宋体"/>
          <w:color w:val="auto"/>
          <w:szCs w:val="21"/>
        </w:rPr>
        <w:t>特种设备全套登记及检验档案：各压力容器特种设备使用登记证、注册登记表、首次使用检验报告、设备注册代码台账原件及电子版。</w:t>
      </w:r>
    </w:p>
    <w:p w14:paraId="35BD84BA">
      <w:pPr>
        <w:pStyle w:val="43"/>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11.中标人必须在竣工验收前完成全部新增压力容器使用登记，拿到《特种设备使用登记证》；旧压力容器注销全部手续、规费全部包含在合同总价;未完成取证不予竣工结算付款。</w:t>
      </w:r>
    </w:p>
    <w:p w14:paraId="42999DE6">
      <w:pPr>
        <w:spacing w:line="360" w:lineRule="auto"/>
        <w:rPr>
          <w:rFonts w:hint="eastAsia" w:ascii="宋体" w:hAnsi="宋体" w:cs="宋体"/>
          <w:b/>
          <w:bCs/>
          <w:color w:val="auto"/>
          <w:szCs w:val="21"/>
        </w:rPr>
      </w:pPr>
      <w:r>
        <w:rPr>
          <w:rFonts w:hint="eastAsia" w:ascii="宋体" w:hAnsi="宋体" w:cs="宋体"/>
          <w:b/>
          <w:bCs/>
          <w:color w:val="auto"/>
          <w:szCs w:val="21"/>
        </w:rPr>
        <w:t>八、 人员培训、售后配套约定</w:t>
      </w:r>
    </w:p>
    <w:p w14:paraId="1A4B6197">
      <w:pPr>
        <w:spacing w:line="360" w:lineRule="auto"/>
        <w:rPr>
          <w:rFonts w:hint="eastAsia" w:ascii="宋体" w:hAnsi="宋体" w:cs="宋体"/>
          <w:b/>
          <w:bCs/>
          <w:szCs w:val="21"/>
        </w:rPr>
      </w:pPr>
      <w:r>
        <w:rPr>
          <w:rFonts w:hint="eastAsia" w:ascii="宋体" w:hAnsi="宋体" w:cs="宋体"/>
          <w:b/>
          <w:bCs/>
          <w:szCs w:val="21"/>
        </w:rPr>
        <w:t>分层次专项培训（质保期内不少于 2 次完整线下实操培训）</w:t>
      </w:r>
    </w:p>
    <w:p w14:paraId="58EB99F2">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基础运维培训（面向医院氧气班成员）：设备启停、压力参数调整、报警识别、日常巡检操作；</w:t>
      </w:r>
    </w:p>
    <w:p w14:paraId="617DCCAD">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深度故障处置培训：机组故障判断、备用设备手动切换、报警信号溯源、临时应急供气操作；</w:t>
      </w:r>
    </w:p>
    <w:p w14:paraId="3221FB0A">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安全专项培训：空压机防爆、静电接地安全规范；</w:t>
      </w:r>
    </w:p>
    <w:p w14:paraId="5CA88194">
      <w:pPr>
        <w:numPr>
          <w:ilvl w:val="0"/>
          <w:numId w:val="17"/>
        </w:numPr>
        <w:spacing w:line="360" w:lineRule="auto"/>
        <w:ind w:left="0" w:firstLine="420" w:firstLineChars="200"/>
        <w:rPr>
          <w:rFonts w:hint="eastAsia" w:ascii="宋体" w:hAnsi="宋体" w:cs="宋体"/>
          <w:szCs w:val="21"/>
        </w:rPr>
      </w:pPr>
      <w:r>
        <w:rPr>
          <w:rFonts w:hint="eastAsia" w:ascii="宋体" w:hAnsi="宋体" w:cs="宋体"/>
          <w:szCs w:val="21"/>
        </w:rPr>
        <w:t>监控系统培训：后台数据查询、报警记录导出、传感器校准操作、远程通讯排查。</w:t>
      </w:r>
    </w:p>
    <w:p w14:paraId="477FE787">
      <w:pPr>
        <w:spacing w:line="360" w:lineRule="auto"/>
        <w:rPr>
          <w:rFonts w:hint="eastAsia" w:ascii="宋体" w:hAnsi="宋体" w:cs="宋体"/>
          <w:b/>
          <w:bCs/>
          <w:szCs w:val="21"/>
        </w:rPr>
      </w:pPr>
      <w:r>
        <w:rPr>
          <w:rFonts w:hint="eastAsia" w:ascii="宋体" w:hAnsi="宋体" w:cs="宋体"/>
          <w:b/>
          <w:bCs/>
          <w:szCs w:val="21"/>
        </w:rPr>
        <w:t>培训配套资料</w:t>
      </w:r>
    </w:p>
    <w:p w14:paraId="10E1FAF1">
      <w:pPr>
        <w:spacing w:line="360" w:lineRule="auto"/>
        <w:ind w:firstLine="420" w:firstLineChars="200"/>
        <w:rPr>
          <w:rFonts w:hint="eastAsia" w:ascii="宋体" w:hAnsi="宋体" w:cs="宋体"/>
          <w:szCs w:val="21"/>
        </w:rPr>
      </w:pPr>
      <w:r>
        <w:rPr>
          <w:rFonts w:hint="eastAsia" w:ascii="宋体" w:hAnsi="宋体" w:cs="宋体"/>
          <w:szCs w:val="21"/>
        </w:rPr>
        <w:t>提供纸质与电子版《医用气体系统操作与维保手册》，包含系统原理图、故障对照表、耗材更换周期、安全操作禁令、关键操作步骤的演练视频资料，以及便于移动端查阅的电子版操作手册，留存医院后勤保障处能源动力与节能管理科。</w:t>
      </w:r>
    </w:p>
    <w:p w14:paraId="48649B4F">
      <w:pPr>
        <w:jc w:val="center"/>
        <w:rPr>
          <w:sz w:val="36"/>
        </w:rPr>
      </w:pPr>
      <w:bookmarkStart w:id="105" w:name="_Toc23859"/>
      <w:r>
        <w:rPr>
          <w:rFonts w:hint="eastAsia"/>
          <w:sz w:val="36"/>
        </w:rPr>
        <w:br w:type="page"/>
      </w:r>
      <w:r>
        <w:rPr>
          <w:rFonts w:hint="eastAsia"/>
          <w:b/>
          <w:bCs/>
          <w:sz w:val="36"/>
        </w:rPr>
        <w:t>第五章 评标方法及评标标准</w:t>
      </w:r>
      <w:bookmarkEnd w:id="95"/>
      <w:bookmarkEnd w:id="105"/>
    </w:p>
    <w:p w14:paraId="56A70289">
      <w:pPr>
        <w:pStyle w:val="310"/>
        <w:spacing w:before="0" w:after="0"/>
        <w:ind w:firstLine="422"/>
        <w:rPr>
          <w:rFonts w:ascii="Times New Roman" w:hAnsi="Times New Roman"/>
          <w:b/>
          <w:sz w:val="21"/>
          <w:szCs w:val="21"/>
        </w:rPr>
      </w:pPr>
      <w:r>
        <w:rPr>
          <w:rFonts w:hint="eastAsia" w:ascii="Times New Roman" w:hAnsi="Times New Roman"/>
          <w:b/>
          <w:sz w:val="21"/>
          <w:szCs w:val="21"/>
        </w:rPr>
        <w:t>一、评标方法</w:t>
      </w:r>
    </w:p>
    <w:p w14:paraId="60191DA1">
      <w:pPr>
        <w:pStyle w:val="310"/>
        <w:spacing w:before="0" w:after="0"/>
        <w:ind w:firstLine="420"/>
        <w:rPr>
          <w:rFonts w:hint="eastAsia" w:ascii="宋体" w:hAnsi="宋体"/>
          <w:sz w:val="21"/>
          <w:szCs w:val="21"/>
        </w:rPr>
      </w:pPr>
      <w:bookmarkStart w:id="106" w:name="_Toc449016388"/>
      <w:bookmarkStart w:id="107" w:name="_Toc449017024"/>
      <w:r>
        <w:rPr>
          <w:rFonts w:hint="eastAsia" w:ascii="宋体" w:hAnsi="宋体"/>
          <w:sz w:val="21"/>
          <w:szCs w:val="21"/>
        </w:rPr>
        <w:t>本项目采用综合评分法，评委会将对确定为实质性响应采购文件要求的投标文件进行评价和比较。评审结果按综合得分由高到低顺序排列。得分相同的，按报价由低到高顺序排列。得分且报价相同的并列。投标文件满足采购文件全部实质性要求，且按照评审因素的量化指标评审得分最高的</w:t>
      </w:r>
      <w:ins w:id="2" w:author="李俊" w:date="2026-09-14T13:53:00Z">
        <w:r>
          <w:rPr>
            <w:rFonts w:hint="eastAsia" w:ascii="宋体" w:hAnsi="宋体"/>
            <w:sz w:val="21"/>
            <w:szCs w:val="21"/>
          </w:rPr>
          <w:t>第一</w:t>
        </w:r>
      </w:ins>
      <w:r>
        <w:rPr>
          <w:rFonts w:hint="eastAsia" w:ascii="宋体" w:hAnsi="宋体"/>
          <w:sz w:val="21"/>
          <w:szCs w:val="21"/>
        </w:rPr>
        <w:t>名供应商为中标候选人。</w:t>
      </w:r>
    </w:p>
    <w:tbl>
      <w:tblPr>
        <w:tblStyle w:val="35"/>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06"/>
        <w:gridCol w:w="824"/>
        <w:gridCol w:w="5795"/>
        <w:gridCol w:w="642"/>
      </w:tblGrid>
      <w:tr w14:paraId="4366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929DDA">
            <w:pPr>
              <w:tabs>
                <w:tab w:val="left" w:pos="900"/>
              </w:tabs>
              <w:adjustRightInd w:val="0"/>
              <w:snapToGrid w:val="0"/>
              <w:spacing w:line="440" w:lineRule="exact"/>
              <w:jc w:val="center"/>
              <w:rPr>
                <w:rFonts w:hint="eastAsia" w:ascii="宋体" w:hAnsi="宋体" w:cs="宋体"/>
                <w:b/>
                <w:bCs/>
                <w:snapToGrid w:val="0"/>
                <w:szCs w:val="21"/>
              </w:rPr>
            </w:pPr>
            <w:r>
              <w:rPr>
                <w:rFonts w:hint="eastAsia" w:ascii="宋体" w:hAnsi="宋体" w:cs="宋体"/>
                <w:b/>
                <w:bCs/>
                <w:snapToGrid w:val="0"/>
                <w:szCs w:val="21"/>
              </w:rPr>
              <w:t>评分项目</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BE9169">
            <w:pPr>
              <w:tabs>
                <w:tab w:val="left" w:pos="900"/>
              </w:tabs>
              <w:adjustRightInd w:val="0"/>
              <w:snapToGrid w:val="0"/>
              <w:spacing w:line="440" w:lineRule="exact"/>
              <w:jc w:val="center"/>
              <w:rPr>
                <w:rFonts w:hint="eastAsia" w:ascii="宋体" w:hAnsi="宋体" w:cs="宋体"/>
                <w:b/>
                <w:bCs/>
                <w:snapToGrid w:val="0"/>
                <w:szCs w:val="21"/>
              </w:rPr>
            </w:pPr>
            <w:r>
              <w:rPr>
                <w:rFonts w:hint="eastAsia" w:ascii="宋体" w:hAnsi="宋体" w:cs="宋体"/>
                <w:b/>
                <w:bCs/>
                <w:snapToGrid w:val="0"/>
                <w:szCs w:val="21"/>
              </w:rPr>
              <w:t>评审内容</w:t>
            </w:r>
          </w:p>
        </w:tc>
        <w:tc>
          <w:tcPr>
            <w:tcW w:w="388" w:type="pct"/>
            <w:tcBorders>
              <w:top w:val="single" w:color="auto" w:sz="4" w:space="0"/>
              <w:left w:val="single" w:color="auto" w:sz="4" w:space="0"/>
              <w:bottom w:val="single" w:color="auto" w:sz="4" w:space="0"/>
              <w:right w:val="single" w:color="auto" w:sz="4" w:space="0"/>
            </w:tcBorders>
          </w:tcPr>
          <w:p w14:paraId="3EDD1B1F">
            <w:pPr>
              <w:tabs>
                <w:tab w:val="left" w:pos="900"/>
              </w:tabs>
              <w:adjustRightInd w:val="0"/>
              <w:snapToGrid w:val="0"/>
              <w:spacing w:line="440" w:lineRule="exact"/>
              <w:jc w:val="center"/>
              <w:rPr>
                <w:rFonts w:hint="eastAsia" w:ascii="宋体" w:hAnsi="宋体" w:cs="宋体"/>
                <w:b/>
                <w:bCs/>
                <w:snapToGrid w:val="0"/>
                <w:szCs w:val="21"/>
              </w:rPr>
            </w:pPr>
            <w:r>
              <w:rPr>
                <w:rFonts w:hint="eastAsia" w:ascii="宋体" w:hAnsi="宋体" w:cs="宋体"/>
                <w:b/>
                <w:bCs/>
                <w:snapToGrid w:val="0"/>
                <w:szCs w:val="21"/>
              </w:rPr>
              <w:t>分值</w:t>
            </w:r>
          </w:p>
        </w:tc>
      </w:tr>
      <w:tr w14:paraId="272F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7B222E6">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价格分</w:t>
            </w:r>
          </w:p>
          <w:p w14:paraId="17F1BEA7">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(30分）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2BD221">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napToGrid w:val="0"/>
                <w:szCs w:val="21"/>
              </w:rPr>
              <w:t>价格评审采用低价优先法计算，即满足采购文件要求且价格最低的报价为基准价，其价格分为满分30分。其他供应商的价格分按照下列公式计算＝（基准价/最终报价）×30×100％，保留两位小数。</w:t>
            </w:r>
          </w:p>
          <w:p w14:paraId="1C28FE14">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b/>
                <w:szCs w:val="21"/>
              </w:rPr>
              <w:t>注：评审时出现异常低价时应启动异常低价审查。具体详见本章第二条。</w:t>
            </w:r>
          </w:p>
        </w:tc>
        <w:tc>
          <w:tcPr>
            <w:tcW w:w="388" w:type="pct"/>
            <w:tcBorders>
              <w:top w:val="single" w:color="auto" w:sz="4" w:space="0"/>
              <w:left w:val="single" w:color="auto" w:sz="4" w:space="0"/>
              <w:bottom w:val="single" w:color="auto" w:sz="4" w:space="0"/>
              <w:right w:val="single" w:color="auto" w:sz="4" w:space="0"/>
            </w:tcBorders>
            <w:vAlign w:val="center"/>
          </w:tcPr>
          <w:p w14:paraId="6BA800AE">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30</w:t>
            </w:r>
          </w:p>
        </w:tc>
      </w:tr>
      <w:tr w14:paraId="7C1D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0"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444F877">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技术指标</w:t>
            </w:r>
          </w:p>
          <w:p w14:paraId="74FCBCCD">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（31分）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E400EE">
            <w:pPr>
              <w:spacing w:line="360" w:lineRule="auto"/>
              <w:rPr>
                <w:rFonts w:hint="eastAsia" w:ascii="宋体" w:hAnsi="宋体" w:cs="宋体"/>
                <w:bCs/>
                <w:szCs w:val="21"/>
              </w:rPr>
            </w:pPr>
            <w:r>
              <w:rPr>
                <w:rFonts w:hint="eastAsia" w:ascii="宋体" w:hAnsi="宋体" w:cs="宋体"/>
                <w:bCs/>
                <w:szCs w:val="21"/>
              </w:rPr>
              <w:t>由评委依据投标人对项目需求</w:t>
            </w:r>
            <w:r>
              <w:rPr>
                <w:rFonts w:hint="eastAsia" w:ascii="宋体" w:hAnsi="宋体" w:cs="宋体"/>
                <w:b/>
                <w:szCs w:val="21"/>
              </w:rPr>
              <w:t>“二、</w:t>
            </w:r>
            <w:r>
              <w:rPr>
                <w:rFonts w:hint="eastAsia" w:ascii="宋体" w:hAnsi="宋体" w:cs="宋体"/>
                <w:b/>
                <w:bCs/>
                <w:szCs w:val="21"/>
              </w:rPr>
              <w:t>设备及工程量明细”“三、分系统专项技术规范</w:t>
            </w:r>
            <w:r>
              <w:rPr>
                <w:rFonts w:hint="eastAsia" w:ascii="宋体" w:hAnsi="宋体" w:cs="宋体"/>
                <w:bCs/>
                <w:szCs w:val="21"/>
              </w:rPr>
              <w:t>”除</w:t>
            </w:r>
            <w:r>
              <w:rPr>
                <w:rFonts w:hint="eastAsia"/>
                <w:lang w:eastAsia="zh-CN"/>
              </w:rPr>
              <w:t>“</w:t>
            </w:r>
            <w:r>
              <w:rPr>
                <w:rFonts w:hint="eastAsia"/>
              </w:rPr>
              <w:t>★</w:t>
            </w:r>
            <w:r>
              <w:rPr>
                <w:rFonts w:hint="eastAsia"/>
                <w:lang w:eastAsia="zh-CN"/>
              </w:rPr>
              <w:t>”</w:t>
            </w:r>
            <w:r>
              <w:rPr>
                <w:rFonts w:hint="eastAsia" w:ascii="宋体" w:hAnsi="宋体" w:cs="宋体"/>
                <w:bCs/>
                <w:szCs w:val="21"/>
              </w:rPr>
              <w:t>符合项外响应情况进行综合评分：主要设备选型及技术指标达到国家相关技术标准的要求，并满足招标文件要求得31分。</w:t>
            </w:r>
          </w:p>
          <w:p w14:paraId="2C047910">
            <w:pPr>
              <w:spacing w:line="360" w:lineRule="auto"/>
              <w:rPr>
                <w:rFonts w:hint="eastAsia" w:ascii="宋体" w:hAnsi="宋体" w:cs="宋体"/>
                <w:bCs/>
                <w:szCs w:val="21"/>
              </w:rPr>
            </w:pPr>
            <w:r>
              <w:rPr>
                <w:rFonts w:hint="eastAsia" w:ascii="宋体" w:hAnsi="宋体" w:cs="宋体"/>
                <w:szCs w:val="21"/>
              </w:rPr>
              <w:t>“</w:t>
            </w:r>
            <w:r>
              <w:rPr>
                <w:rFonts w:hint="eastAsia" w:ascii="宋体" w:hAnsi="宋体" w:cs="宋体"/>
                <w:snapToGrid w:val="0"/>
                <w:szCs w:val="21"/>
              </w:rPr>
              <w:t>▲</w:t>
            </w:r>
            <w:r>
              <w:rPr>
                <w:rFonts w:hint="eastAsia" w:ascii="宋体" w:hAnsi="宋体" w:cs="宋体"/>
                <w:szCs w:val="21"/>
              </w:rPr>
              <w:t>”</w:t>
            </w:r>
            <w:r>
              <w:rPr>
                <w:rFonts w:hint="eastAsia" w:ascii="宋体" w:hAnsi="宋体" w:cs="宋体"/>
                <w:color w:val="auto"/>
                <w:szCs w:val="21"/>
              </w:rPr>
              <w:t>共9条，每有1条负偏离扣2分，总分18分。</w:t>
            </w:r>
            <w:r>
              <w:rPr>
                <w:rFonts w:hint="eastAsia" w:ascii="宋体" w:hAnsi="宋体" w:cs="宋体"/>
                <w:bCs/>
                <w:color w:val="auto"/>
                <w:szCs w:val="21"/>
              </w:rPr>
              <w:t>其他非“▲”参数共130条，</w:t>
            </w:r>
            <w:r>
              <w:rPr>
                <w:rFonts w:hint="eastAsia" w:ascii="宋体" w:hAnsi="宋体" w:cs="宋体"/>
                <w:color w:val="auto"/>
                <w:szCs w:val="21"/>
              </w:rPr>
              <w:t>每有1条</w:t>
            </w:r>
            <w:r>
              <w:rPr>
                <w:rFonts w:hint="eastAsia" w:ascii="宋体" w:hAnsi="宋体" w:cs="宋体"/>
                <w:szCs w:val="21"/>
              </w:rPr>
              <w:t>负偏离扣0.1分</w:t>
            </w:r>
            <w:r>
              <w:rPr>
                <w:rFonts w:hint="eastAsia" w:ascii="宋体" w:hAnsi="宋体" w:cs="宋体"/>
                <w:bCs/>
                <w:szCs w:val="21"/>
              </w:rPr>
              <w:t>，</w:t>
            </w:r>
            <w:r>
              <w:rPr>
                <w:rFonts w:hint="eastAsia" w:ascii="宋体" w:hAnsi="宋体" w:cs="宋体"/>
                <w:szCs w:val="21"/>
              </w:rPr>
              <w:t>总分13分</w:t>
            </w:r>
            <w:r>
              <w:rPr>
                <w:rFonts w:hint="eastAsia" w:ascii="宋体" w:hAnsi="宋体" w:cs="宋体"/>
                <w:bCs/>
                <w:szCs w:val="21"/>
              </w:rPr>
              <w:t>。</w:t>
            </w:r>
          </w:p>
          <w:p w14:paraId="42A5230B">
            <w:pPr>
              <w:spacing w:line="360" w:lineRule="auto"/>
              <w:ind w:firstLine="420"/>
              <w:rPr>
                <w:rFonts w:hint="eastAsia" w:ascii="宋体" w:hAnsi="宋体" w:cs="宋体"/>
                <w:bCs/>
                <w:szCs w:val="21"/>
              </w:rPr>
            </w:pPr>
            <w:r>
              <w:rPr>
                <w:rFonts w:hint="eastAsia" w:ascii="宋体" w:hAnsi="宋体" w:cs="宋体"/>
                <w:bCs/>
                <w:szCs w:val="21"/>
              </w:rPr>
              <w:t>投标人根据招标文件要求</w:t>
            </w:r>
            <w:r>
              <w:rPr>
                <w:rFonts w:hint="eastAsia" w:ascii="宋体" w:hAnsi="宋体" w:cs="宋体"/>
                <w:szCs w:val="21"/>
              </w:rPr>
              <w:t>“</w:t>
            </w:r>
            <w:r>
              <w:rPr>
                <w:rFonts w:hint="eastAsia" w:ascii="宋体" w:hAnsi="宋体" w:cs="宋体"/>
                <w:snapToGrid w:val="0"/>
                <w:szCs w:val="21"/>
              </w:rPr>
              <w:t>▲</w:t>
            </w:r>
            <w:r>
              <w:rPr>
                <w:rFonts w:hint="eastAsia" w:ascii="宋体" w:hAnsi="宋体" w:cs="宋体"/>
                <w:szCs w:val="21"/>
              </w:rPr>
              <w:t>”</w:t>
            </w:r>
            <w:r>
              <w:rPr>
                <w:rFonts w:hint="eastAsia" w:ascii="宋体" w:hAnsi="宋体" w:cs="宋体"/>
                <w:szCs w:val="21"/>
                <w:lang w:eastAsia="zh-CN"/>
              </w:rPr>
              <w:t>项与非</w:t>
            </w:r>
            <w:r>
              <w:rPr>
                <w:rFonts w:hint="eastAsia" w:ascii="宋体" w:hAnsi="宋体" w:cs="宋体"/>
                <w:szCs w:val="21"/>
              </w:rPr>
              <w:t>“</w:t>
            </w:r>
            <w:r>
              <w:rPr>
                <w:rFonts w:hint="eastAsia" w:ascii="宋体" w:hAnsi="宋体" w:cs="宋体"/>
                <w:snapToGrid w:val="0"/>
                <w:szCs w:val="21"/>
              </w:rPr>
              <w:t>▲</w:t>
            </w:r>
            <w:r>
              <w:rPr>
                <w:rFonts w:hint="eastAsia" w:ascii="宋体" w:hAnsi="宋体" w:cs="宋体"/>
                <w:szCs w:val="21"/>
              </w:rPr>
              <w:t>”</w:t>
            </w:r>
            <w:r>
              <w:rPr>
                <w:rFonts w:hint="eastAsia" w:ascii="宋体" w:hAnsi="宋体" w:cs="宋体"/>
                <w:szCs w:val="21"/>
                <w:lang w:eastAsia="zh-CN"/>
              </w:rPr>
              <w:t>项</w:t>
            </w:r>
            <w:r>
              <w:rPr>
                <w:rFonts w:hint="eastAsia" w:ascii="宋体" w:hAnsi="宋体" w:cs="宋体"/>
                <w:szCs w:val="21"/>
              </w:rPr>
              <w:t>须在《技术参数响应及偏离表》中逐条应答，</w:t>
            </w:r>
            <w:r>
              <w:rPr>
                <w:rFonts w:hint="eastAsia" w:ascii="宋体" w:hAnsi="宋体" w:cs="宋体"/>
                <w:bCs/>
                <w:szCs w:val="21"/>
              </w:rPr>
              <w:t>否则评审小组有权不予认同该技术参数；</w:t>
            </w:r>
          </w:p>
          <w:p w14:paraId="543E3ABB">
            <w:pPr>
              <w:spacing w:line="360" w:lineRule="auto"/>
              <w:ind w:firstLine="420"/>
              <w:rPr>
                <w:rFonts w:hint="eastAsia" w:ascii="宋体" w:hAnsi="宋体" w:cs="宋体"/>
                <w:bCs/>
                <w:szCs w:val="21"/>
              </w:rPr>
            </w:pPr>
            <w:r>
              <w:rPr>
                <w:rFonts w:hint="eastAsia" w:ascii="宋体" w:hAnsi="宋体" w:cs="宋体"/>
                <w:bCs/>
                <w:szCs w:val="21"/>
              </w:rPr>
              <w:t>投标人须对照招标技术要求逐条列出并对比，并详细说明投标产品的具体量化要求，如照抄招标文件要求或只写“完全响应“等字样的评审小组有权评定不得分。</w:t>
            </w:r>
          </w:p>
          <w:p w14:paraId="725FFAB0">
            <w:pPr>
              <w:tabs>
                <w:tab w:val="left" w:pos="900"/>
              </w:tabs>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所有产品的产品性能、质量和配置必须如实填写，一经发现为故意虚假响应招标要求,将作无效标处理。如评标小组一致认为属实质性负偏离的亦为无效投标。</w:t>
            </w:r>
          </w:p>
        </w:tc>
        <w:tc>
          <w:tcPr>
            <w:tcW w:w="388" w:type="pct"/>
            <w:tcBorders>
              <w:top w:val="single" w:color="auto" w:sz="4" w:space="0"/>
              <w:left w:val="single" w:color="auto" w:sz="4" w:space="0"/>
              <w:bottom w:val="single" w:color="auto" w:sz="4" w:space="0"/>
              <w:right w:val="single" w:color="auto" w:sz="4" w:space="0"/>
            </w:tcBorders>
            <w:vAlign w:val="center"/>
          </w:tcPr>
          <w:p w14:paraId="67211B36">
            <w:pPr>
              <w:spacing w:line="360" w:lineRule="auto"/>
              <w:jc w:val="center"/>
              <w:rPr>
                <w:rFonts w:hint="eastAsia" w:ascii="宋体" w:hAnsi="宋体" w:cs="宋体"/>
                <w:bCs/>
                <w:szCs w:val="21"/>
              </w:rPr>
            </w:pPr>
            <w:r>
              <w:rPr>
                <w:rFonts w:hint="eastAsia" w:ascii="宋体" w:hAnsi="宋体" w:cs="宋体"/>
                <w:bCs/>
                <w:szCs w:val="21"/>
              </w:rPr>
              <w:t>31</w:t>
            </w:r>
          </w:p>
        </w:tc>
      </w:tr>
      <w:tr w14:paraId="310B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609" w:type="pct"/>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D9DCC78">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商务指标</w:t>
            </w:r>
          </w:p>
          <w:p w14:paraId="49B9E226">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（10分）</w:t>
            </w:r>
          </w:p>
        </w:tc>
        <w:tc>
          <w:tcPr>
            <w:tcW w:w="498"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B259B60">
            <w:pPr>
              <w:widowControl/>
              <w:jc w:val="center"/>
              <w:rPr>
                <w:rFonts w:hint="eastAsia" w:ascii="宋体" w:hAnsi="宋体" w:cs="宋体"/>
                <w:szCs w:val="21"/>
              </w:rPr>
            </w:pPr>
            <w:r>
              <w:rPr>
                <w:rFonts w:hint="eastAsia" w:ascii="宋体" w:hAnsi="宋体" w:cs="宋体"/>
                <w:szCs w:val="21"/>
                <w:lang w:bidi="ar"/>
              </w:rPr>
              <w:t>履约能力</w:t>
            </w:r>
          </w:p>
          <w:p w14:paraId="6CC6AE54">
            <w:pPr>
              <w:adjustRightInd w:val="0"/>
              <w:snapToGrid w:val="0"/>
              <w:spacing w:line="360" w:lineRule="auto"/>
              <w:rPr>
                <w:rFonts w:hint="eastAsia" w:ascii="宋体" w:hAnsi="宋体" w:cs="宋体"/>
                <w:snapToGrid w:val="0"/>
                <w:szCs w:val="21"/>
              </w:rPr>
            </w:pPr>
            <w:r>
              <w:rPr>
                <w:rFonts w:hint="eastAsia" w:ascii="宋体" w:hAnsi="宋体" w:cs="宋体"/>
                <w:bCs/>
                <w:szCs w:val="21"/>
              </w:rPr>
              <w:t>（3分）</w:t>
            </w:r>
          </w:p>
        </w:tc>
        <w:tc>
          <w:tcPr>
            <w:tcW w:w="3504" w:type="pct"/>
            <w:tcBorders>
              <w:top w:val="single" w:color="auto" w:sz="4" w:space="0"/>
              <w:left w:val="single" w:color="auto" w:sz="4" w:space="0"/>
              <w:bottom w:val="single" w:color="auto" w:sz="4" w:space="0"/>
              <w:right w:val="single" w:color="auto" w:sz="4" w:space="0"/>
            </w:tcBorders>
          </w:tcPr>
          <w:p w14:paraId="1D1AC17B">
            <w:pPr>
              <w:adjustRightInd w:val="0"/>
              <w:snapToGrid w:val="0"/>
              <w:spacing w:line="360" w:lineRule="auto"/>
              <w:rPr>
                <w:rFonts w:hint="eastAsia" w:ascii="宋体" w:hAnsi="宋体" w:cs="宋体"/>
                <w:snapToGrid w:val="0"/>
                <w:szCs w:val="21"/>
              </w:rPr>
            </w:pPr>
            <w:r>
              <w:rPr>
                <w:rFonts w:hint="eastAsia" w:ascii="宋体" w:hAnsi="宋体" w:cs="宋体"/>
                <w:snapToGrid w:val="0"/>
                <w:szCs w:val="21"/>
              </w:rPr>
              <w:t>投标人具有有效期内的质量管理体系、职业健康安全管理体系、医疗器械质量管理体系认证证书；每份证书的认证范围须包含医用气体系统相关业务，证书可在国家认监委平台查询。每提供一份符合要求的证书得 1 分，本项最高得3 分。</w:t>
            </w:r>
            <w:r>
              <w:rPr>
                <w:rFonts w:hint="eastAsia" w:ascii="宋体" w:hAnsi="宋体" w:cs="宋体"/>
                <w:b/>
                <w:bCs/>
                <w:szCs w:val="21"/>
                <w:lang w:bidi="ar"/>
              </w:rPr>
              <w:t>（</w:t>
            </w:r>
            <w:r>
              <w:rPr>
                <w:b/>
                <w:bCs/>
              </w:rPr>
              <w:t>提供国家市场监督管理总局全国认证认可信息公共服务平台查询</w:t>
            </w:r>
            <w:r>
              <w:rPr>
                <w:rFonts w:hint="eastAsia"/>
                <w:b/>
                <w:bCs/>
              </w:rPr>
              <w:t>结果为有效</w:t>
            </w:r>
            <w:r>
              <w:rPr>
                <w:b/>
                <w:bCs/>
              </w:rPr>
              <w:t>截图及</w:t>
            </w:r>
            <w:r>
              <w:rPr>
                <w:rFonts w:hint="eastAsia" w:ascii="宋体" w:hAnsi="宋体" w:cs="宋体"/>
                <w:b/>
                <w:bCs/>
                <w:szCs w:val="21"/>
                <w:lang w:bidi="ar"/>
              </w:rPr>
              <w:t>证书</w:t>
            </w:r>
            <w:r>
              <w:rPr>
                <w:rFonts w:hint="eastAsia" w:ascii="宋体" w:hAnsi="宋体" w:cs="宋体"/>
                <w:b/>
                <w:bCs/>
                <w:szCs w:val="21"/>
              </w:rPr>
              <w:t>复印件加盖投标人公章</w:t>
            </w:r>
            <w:r>
              <w:rPr>
                <w:rFonts w:hint="eastAsia" w:ascii="宋体" w:hAnsi="宋体" w:cs="宋体"/>
                <w:b/>
                <w:bCs/>
                <w:szCs w:val="21"/>
                <w:lang w:bidi="ar"/>
              </w:rPr>
              <w:t>）</w:t>
            </w:r>
          </w:p>
        </w:tc>
        <w:tc>
          <w:tcPr>
            <w:tcW w:w="388" w:type="pct"/>
            <w:tcBorders>
              <w:top w:val="single" w:color="auto" w:sz="4" w:space="0"/>
              <w:left w:val="single" w:color="auto" w:sz="4" w:space="0"/>
              <w:bottom w:val="single" w:color="auto" w:sz="4" w:space="0"/>
              <w:right w:val="single" w:color="auto" w:sz="4" w:space="0"/>
            </w:tcBorders>
            <w:vAlign w:val="center"/>
          </w:tcPr>
          <w:p w14:paraId="267D53FE">
            <w:pPr>
              <w:adjustRightInd w:val="0"/>
              <w:snapToGrid w:val="0"/>
              <w:spacing w:line="360" w:lineRule="auto"/>
              <w:jc w:val="center"/>
              <w:rPr>
                <w:rFonts w:hint="eastAsia" w:ascii="宋体" w:hAnsi="宋体" w:cs="宋体"/>
                <w:snapToGrid w:val="0"/>
                <w:szCs w:val="21"/>
              </w:rPr>
            </w:pPr>
            <w:r>
              <w:rPr>
                <w:rFonts w:hint="eastAsia" w:ascii="宋体" w:hAnsi="宋体" w:cs="宋体"/>
                <w:snapToGrid w:val="0"/>
                <w:szCs w:val="21"/>
              </w:rPr>
              <w:t>3</w:t>
            </w:r>
          </w:p>
        </w:tc>
      </w:tr>
      <w:tr w14:paraId="762D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2DA66AC">
            <w:pPr>
              <w:widowControl/>
              <w:rPr>
                <w:rFonts w:hint="eastAsia" w:ascii="宋体" w:hAnsi="宋体" w:cs="宋体"/>
                <w:snapToGrid w:val="0"/>
                <w:szCs w:val="21"/>
              </w:rPr>
            </w:pPr>
          </w:p>
        </w:tc>
        <w:tc>
          <w:tcPr>
            <w:tcW w:w="498"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FA197C4">
            <w:pPr>
              <w:widowControl/>
              <w:jc w:val="center"/>
              <w:rPr>
                <w:rFonts w:hint="eastAsia" w:ascii="宋体" w:hAnsi="宋体" w:cs="宋体"/>
                <w:szCs w:val="21"/>
              </w:rPr>
            </w:pPr>
            <w:r>
              <w:rPr>
                <w:rFonts w:hint="eastAsia" w:ascii="宋体" w:hAnsi="宋体" w:cs="宋体"/>
                <w:szCs w:val="21"/>
                <w:lang w:bidi="ar"/>
              </w:rPr>
              <w:t>项目组团队人员</w:t>
            </w:r>
          </w:p>
          <w:p w14:paraId="75483EC0">
            <w:pPr>
              <w:adjustRightInd w:val="0"/>
              <w:snapToGrid w:val="0"/>
              <w:spacing w:line="360" w:lineRule="auto"/>
              <w:rPr>
                <w:rFonts w:hint="eastAsia" w:ascii="宋体" w:hAnsi="宋体" w:cs="宋体"/>
                <w:snapToGrid w:val="0"/>
                <w:szCs w:val="21"/>
              </w:rPr>
            </w:pPr>
            <w:r>
              <w:rPr>
                <w:rFonts w:hint="eastAsia" w:ascii="宋体" w:hAnsi="宋体" w:cs="宋体"/>
                <w:bCs/>
                <w:szCs w:val="21"/>
              </w:rPr>
              <w:t>（4分）</w:t>
            </w:r>
          </w:p>
        </w:tc>
        <w:tc>
          <w:tcPr>
            <w:tcW w:w="3504" w:type="pct"/>
            <w:tcBorders>
              <w:top w:val="single" w:color="auto" w:sz="4" w:space="0"/>
              <w:left w:val="single" w:color="auto" w:sz="4" w:space="0"/>
              <w:bottom w:val="single" w:color="auto" w:sz="4" w:space="0"/>
              <w:right w:val="single" w:color="auto" w:sz="4" w:space="0"/>
            </w:tcBorders>
          </w:tcPr>
          <w:p w14:paraId="6F9C3206">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（1）</w:t>
            </w:r>
            <w:r>
              <w:rPr>
                <w:rFonts w:hint="eastAsia" w:ascii="宋体" w:hAnsi="宋体" w:cs="宋体"/>
                <w:color w:val="auto"/>
                <w:szCs w:val="21"/>
                <w:highlight w:val="none"/>
              </w:rPr>
              <w:t>工程师：具有中级工程师职称证书的得1分；具有高级工程师及以上职称证书的得2分；本项最高得3分</w:t>
            </w:r>
            <w:r>
              <w:rPr>
                <w:rFonts w:hint="eastAsia" w:ascii="宋体" w:hAnsi="宋体" w:cs="宋体"/>
                <w:color w:val="auto"/>
                <w:szCs w:val="21"/>
                <w:highlight w:val="none"/>
                <w:lang w:bidi="ar"/>
              </w:rPr>
              <w:t xml:space="preserve">。 </w:t>
            </w:r>
          </w:p>
          <w:p w14:paraId="56380E22">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lang w:bidi="ar"/>
              </w:rPr>
              <w:t>（2）</w:t>
            </w:r>
            <w:r>
              <w:rPr>
                <w:rFonts w:hint="eastAsia" w:ascii="宋体" w:hAnsi="宋体" w:cs="宋体"/>
                <w:color w:val="auto"/>
                <w:szCs w:val="21"/>
                <w:highlight w:val="none"/>
              </w:rPr>
              <w:t>技术人员：具有专职安全生产管理人员的得1分。</w:t>
            </w:r>
          </w:p>
          <w:p w14:paraId="3F83153A">
            <w:pPr>
              <w:adjustRightInd w:val="0"/>
              <w:snapToGrid w:val="0"/>
              <w:spacing w:line="360" w:lineRule="auto"/>
              <w:rPr>
                <w:rFonts w:hint="eastAsia" w:ascii="宋体" w:hAnsi="宋体" w:cs="宋体"/>
                <w:snapToGrid w:val="0"/>
                <w:color w:val="auto"/>
                <w:szCs w:val="21"/>
                <w:highlight w:val="none"/>
              </w:rPr>
            </w:pPr>
            <w:r>
              <w:rPr>
                <w:rFonts w:hint="eastAsia" w:ascii="宋体" w:hAnsi="宋体" w:cs="宋体"/>
                <w:b/>
                <w:bCs/>
                <w:color w:val="auto"/>
                <w:szCs w:val="21"/>
                <w:highlight w:val="none"/>
              </w:rPr>
              <w:t>注：提供以上项目组成员相对应证书。上述人员同一人不得多次重复计分；以上人员为投标人在职员工，提供投标人为以上人员缴纳的近一年内任意一个月社保缴费证明。证明材料复印件加盖投标人公章；以上证书和社保缴费证明材料提供不全或未提供均不得分。</w:t>
            </w:r>
          </w:p>
        </w:tc>
        <w:tc>
          <w:tcPr>
            <w:tcW w:w="388" w:type="pct"/>
            <w:tcBorders>
              <w:top w:val="single" w:color="auto" w:sz="4" w:space="0"/>
              <w:left w:val="single" w:color="auto" w:sz="4" w:space="0"/>
              <w:bottom w:val="single" w:color="auto" w:sz="4" w:space="0"/>
              <w:right w:val="single" w:color="auto" w:sz="4" w:space="0"/>
            </w:tcBorders>
            <w:vAlign w:val="center"/>
          </w:tcPr>
          <w:p w14:paraId="22D23AF9">
            <w:pPr>
              <w:widowControl/>
              <w:spacing w:line="360" w:lineRule="auto"/>
              <w:jc w:val="center"/>
              <w:rPr>
                <w:rFonts w:hint="eastAsia" w:ascii="宋体" w:hAnsi="宋体" w:cs="宋体"/>
                <w:szCs w:val="21"/>
                <w:lang w:bidi="ar"/>
              </w:rPr>
            </w:pPr>
            <w:r>
              <w:rPr>
                <w:rFonts w:hint="eastAsia" w:ascii="宋体" w:hAnsi="宋体" w:cs="宋体"/>
                <w:szCs w:val="21"/>
                <w:lang w:bidi="ar"/>
              </w:rPr>
              <w:t>4</w:t>
            </w:r>
          </w:p>
        </w:tc>
      </w:tr>
      <w:tr w14:paraId="52CB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1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C642FD7">
            <w:pPr>
              <w:widowControl/>
              <w:rPr>
                <w:rFonts w:hint="eastAsia" w:ascii="宋体" w:hAnsi="宋体" w:cs="宋体"/>
                <w:snapToGrid w:val="0"/>
                <w:szCs w:val="21"/>
              </w:rPr>
            </w:pPr>
          </w:p>
        </w:tc>
        <w:tc>
          <w:tcPr>
            <w:tcW w:w="498"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A8C180E">
            <w:pPr>
              <w:widowControl/>
              <w:jc w:val="center"/>
              <w:rPr>
                <w:rFonts w:hint="eastAsia" w:ascii="宋体" w:hAnsi="宋体" w:cs="宋体"/>
                <w:szCs w:val="21"/>
              </w:rPr>
            </w:pPr>
            <w:r>
              <w:rPr>
                <w:rFonts w:hint="eastAsia" w:ascii="宋体" w:hAnsi="宋体" w:cs="宋体"/>
                <w:szCs w:val="21"/>
                <w:lang w:bidi="ar"/>
              </w:rPr>
              <w:t>业绩</w:t>
            </w:r>
          </w:p>
          <w:p w14:paraId="1B83BFD5">
            <w:pPr>
              <w:adjustRightInd w:val="0"/>
              <w:snapToGrid w:val="0"/>
              <w:spacing w:line="360" w:lineRule="auto"/>
              <w:rPr>
                <w:rFonts w:hint="eastAsia" w:ascii="宋体" w:hAnsi="宋体" w:cs="宋体"/>
                <w:snapToGrid w:val="0"/>
                <w:szCs w:val="21"/>
              </w:rPr>
            </w:pPr>
            <w:r>
              <w:rPr>
                <w:rFonts w:hint="eastAsia" w:ascii="宋体" w:hAnsi="宋体" w:cs="宋体"/>
                <w:bCs/>
                <w:szCs w:val="21"/>
              </w:rPr>
              <w:t>（3分）</w:t>
            </w:r>
          </w:p>
        </w:tc>
        <w:tc>
          <w:tcPr>
            <w:tcW w:w="3504" w:type="pct"/>
            <w:tcBorders>
              <w:top w:val="single" w:color="auto" w:sz="4" w:space="0"/>
              <w:left w:val="single" w:color="auto" w:sz="4" w:space="0"/>
              <w:bottom w:val="single" w:color="auto" w:sz="4" w:space="0"/>
              <w:right w:val="single" w:color="auto" w:sz="4" w:space="0"/>
            </w:tcBorders>
          </w:tcPr>
          <w:p w14:paraId="286313B0">
            <w:pPr>
              <w:adjustRightInd w:val="0"/>
              <w:snapToGrid w:val="0"/>
              <w:spacing w:line="360" w:lineRule="auto"/>
              <w:rPr>
                <w:rFonts w:hint="eastAsia" w:ascii="宋体" w:hAnsi="宋体" w:cs="宋体"/>
                <w:snapToGrid w:val="0"/>
                <w:color w:val="auto"/>
                <w:szCs w:val="21"/>
                <w:highlight w:val="none"/>
              </w:rPr>
            </w:pPr>
            <w:r>
              <w:rPr>
                <w:rFonts w:hint="eastAsia" w:ascii="宋体" w:hAnsi="宋体" w:cs="宋体"/>
                <w:color w:val="auto"/>
                <w:szCs w:val="21"/>
                <w:highlight w:val="none"/>
                <w:lang w:bidi="ar"/>
              </w:rPr>
              <w:t>投标人须提供自2023年1月1日( 含）以来完成的类似项目业绩，类似项目业绩应为投标人承担过类似医用气体系统设备供货业绩或供货与安装业绩，提供一个业绩得1分，本项满分3分。</w:t>
            </w:r>
            <w:r>
              <w:rPr>
                <w:rFonts w:hint="eastAsia" w:ascii="宋体" w:hAnsi="宋体" w:cs="宋体"/>
                <w:b/>
                <w:bCs/>
                <w:color w:val="auto"/>
                <w:szCs w:val="21"/>
                <w:highlight w:val="none"/>
                <w:lang w:bidi="ar"/>
              </w:rPr>
              <w:t>提供中标</w:t>
            </w:r>
            <w:r>
              <w:rPr>
                <w:rFonts w:hint="eastAsia" w:ascii="宋体" w:hAnsi="宋体" w:cs="宋体"/>
                <w:b/>
                <w:bCs/>
                <w:color w:val="auto"/>
                <w:szCs w:val="21"/>
                <w:highlight w:val="none"/>
                <w:lang w:eastAsia="zh-CN" w:bidi="ar"/>
              </w:rPr>
              <w:t>（成交）</w:t>
            </w:r>
            <w:r>
              <w:rPr>
                <w:rFonts w:hint="eastAsia" w:ascii="宋体" w:hAnsi="宋体" w:cs="宋体"/>
                <w:b/>
                <w:bCs/>
                <w:color w:val="auto"/>
                <w:szCs w:val="21"/>
                <w:highlight w:val="none"/>
                <w:lang w:bidi="ar"/>
              </w:rPr>
              <w:t>通知书、合同及其项下设备交货验收证明材料或竣工验收证明材料或完工证明,以上证明材料缺一不可。时间以设备交货验收证明材料或竣工验收证明材料或完工证明上载明的时间为准；提供的证明材料必须能</w:t>
            </w:r>
            <w:r>
              <w:rPr>
                <w:rFonts w:hint="eastAsia" w:ascii="宋体" w:hAnsi="宋体" w:cs="宋体"/>
                <w:b/>
                <w:bCs/>
                <w:color w:val="auto"/>
                <w:szCs w:val="21"/>
                <w:highlight w:val="none"/>
                <w:lang w:eastAsia="zh-CN" w:bidi="ar"/>
              </w:rPr>
              <w:t>体现与本项目相关的</w:t>
            </w:r>
            <w:r>
              <w:rPr>
                <w:rFonts w:hint="eastAsia" w:ascii="宋体" w:hAnsi="宋体" w:cs="宋体"/>
                <w:b/>
                <w:bCs/>
                <w:color w:val="auto"/>
                <w:szCs w:val="21"/>
                <w:highlight w:val="none"/>
                <w:lang w:bidi="ar"/>
              </w:rPr>
              <w:t>内容，否则视为未按要求提供不得分，证明材料复印件加盖</w:t>
            </w:r>
            <w:r>
              <w:rPr>
                <w:rFonts w:hint="eastAsia" w:ascii="宋体" w:hAnsi="宋体" w:cs="宋体"/>
                <w:b/>
                <w:bCs/>
                <w:color w:val="auto"/>
                <w:szCs w:val="21"/>
                <w:highlight w:val="none"/>
              </w:rPr>
              <w:t>投标人</w:t>
            </w:r>
            <w:r>
              <w:rPr>
                <w:rFonts w:hint="eastAsia" w:ascii="宋体" w:hAnsi="宋体" w:cs="宋体"/>
                <w:b/>
                <w:bCs/>
                <w:color w:val="auto"/>
                <w:szCs w:val="21"/>
                <w:highlight w:val="none"/>
                <w:lang w:bidi="ar"/>
              </w:rPr>
              <w:t>公章。</w:t>
            </w:r>
          </w:p>
        </w:tc>
        <w:tc>
          <w:tcPr>
            <w:tcW w:w="388" w:type="pct"/>
            <w:tcBorders>
              <w:top w:val="single" w:color="auto" w:sz="4" w:space="0"/>
              <w:left w:val="single" w:color="auto" w:sz="4" w:space="0"/>
              <w:bottom w:val="single" w:color="auto" w:sz="4" w:space="0"/>
              <w:right w:val="single" w:color="auto" w:sz="4" w:space="0"/>
            </w:tcBorders>
            <w:vAlign w:val="center"/>
          </w:tcPr>
          <w:p w14:paraId="7BF72173">
            <w:pPr>
              <w:adjustRightInd w:val="0"/>
              <w:snapToGrid w:val="0"/>
              <w:spacing w:line="360" w:lineRule="auto"/>
              <w:jc w:val="center"/>
              <w:rPr>
                <w:rFonts w:hint="eastAsia" w:ascii="宋体" w:hAnsi="宋体" w:cs="宋体"/>
                <w:szCs w:val="21"/>
                <w:lang w:bidi="ar"/>
              </w:rPr>
            </w:pPr>
            <w:r>
              <w:rPr>
                <w:rFonts w:hint="eastAsia" w:ascii="宋体" w:hAnsi="宋体" w:cs="宋体"/>
                <w:szCs w:val="21"/>
                <w:lang w:bidi="ar"/>
              </w:rPr>
              <w:t>3</w:t>
            </w:r>
          </w:p>
        </w:tc>
      </w:tr>
      <w:tr w14:paraId="76C6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602ED36">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售后服务方案</w:t>
            </w:r>
          </w:p>
          <w:p w14:paraId="4953092F">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（2分）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941E61">
            <w:pPr>
              <w:widowControl/>
              <w:rPr>
                <w:rFonts w:hint="eastAsia" w:ascii="宋体" w:hAnsi="宋体" w:cs="宋体"/>
                <w:szCs w:val="21"/>
                <w:lang w:bidi="ar"/>
              </w:rPr>
            </w:pPr>
            <w:r>
              <w:rPr>
                <w:rFonts w:hint="eastAsia" w:ascii="宋体" w:hAnsi="宋体" w:cs="宋体"/>
                <w:szCs w:val="21"/>
                <w:lang w:bidi="ar"/>
              </w:rPr>
              <w:t>根据投标人针对本项目的提供的售后服务方案进行评分。</w:t>
            </w:r>
          </w:p>
          <w:p w14:paraId="7A5E1B98">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bCs/>
                <w:szCs w:val="21"/>
              </w:rPr>
              <w:t>方案详细完整，针对性强、可操作性强，符合项目实际情况的，得2分；方案较详细，针对性、可操作性较强，基本符合项目实际情况的，得1分；方案普通，针对性、可操作性一般，与项目实际情况符合度一般的，得0.5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07558471">
            <w:pPr>
              <w:widowControl/>
              <w:jc w:val="center"/>
              <w:rPr>
                <w:rFonts w:hint="eastAsia" w:ascii="宋体" w:hAnsi="宋体" w:cs="宋体"/>
                <w:szCs w:val="21"/>
                <w:lang w:bidi="ar"/>
              </w:rPr>
            </w:pPr>
            <w:r>
              <w:rPr>
                <w:rFonts w:hint="eastAsia" w:ascii="宋体" w:hAnsi="宋体" w:cs="宋体"/>
                <w:szCs w:val="21"/>
                <w:lang w:bidi="ar"/>
              </w:rPr>
              <w:t>2</w:t>
            </w:r>
          </w:p>
        </w:tc>
      </w:tr>
      <w:tr w14:paraId="0908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609" w:type="pct"/>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CA8FDC8">
            <w:pPr>
              <w:widowControl/>
              <w:jc w:val="center"/>
              <w:rPr>
                <w:rFonts w:hint="eastAsia" w:ascii="宋体" w:hAnsi="宋体" w:cs="宋体"/>
                <w:szCs w:val="21"/>
                <w:lang w:bidi="ar"/>
              </w:rPr>
            </w:pPr>
            <w:r>
              <w:rPr>
                <w:rFonts w:hint="eastAsia" w:ascii="宋体" w:hAnsi="宋体" w:cs="宋体"/>
                <w:szCs w:val="21"/>
                <w:lang w:bidi="ar"/>
              </w:rPr>
              <w:t>实施方案</w:t>
            </w:r>
          </w:p>
          <w:p w14:paraId="3A1CC516">
            <w:pPr>
              <w:widowControl/>
              <w:jc w:val="center"/>
              <w:rPr>
                <w:rFonts w:hint="eastAsia" w:ascii="宋体" w:hAnsi="宋体" w:cs="宋体"/>
                <w:szCs w:val="21"/>
              </w:rPr>
            </w:pPr>
            <w:r>
              <w:rPr>
                <w:rFonts w:hint="eastAsia" w:ascii="宋体" w:hAnsi="宋体" w:cs="宋体"/>
                <w:szCs w:val="21"/>
              </w:rPr>
              <w:t>（27分）</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CC1B840">
            <w:pPr>
              <w:widowControl/>
              <w:rPr>
                <w:rFonts w:hint="eastAsia" w:ascii="宋体" w:hAnsi="宋体" w:cs="宋体"/>
                <w:szCs w:val="21"/>
                <w:lang w:bidi="ar"/>
              </w:rPr>
            </w:pPr>
            <w:r>
              <w:rPr>
                <w:rFonts w:hint="eastAsia" w:ascii="宋体" w:hAnsi="宋体" w:cs="宋体"/>
                <w:bCs/>
                <w:szCs w:val="21"/>
              </w:rPr>
              <w:t>（1）</w:t>
            </w:r>
            <w:r>
              <w:rPr>
                <w:rFonts w:hint="eastAsia" w:ascii="宋体" w:hAnsi="宋体" w:cs="宋体"/>
                <w:szCs w:val="21"/>
                <w:lang w:bidi="ar"/>
              </w:rPr>
              <w:t>根据投标人设备材料现场组装方案与技术措施进行评审。</w:t>
            </w:r>
          </w:p>
          <w:p w14:paraId="2EC67898">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0F0D371D">
            <w:pPr>
              <w:widowControl/>
              <w:jc w:val="center"/>
              <w:rPr>
                <w:rFonts w:hint="eastAsia" w:ascii="宋体" w:hAnsi="宋体" w:cs="宋体"/>
                <w:bCs/>
                <w:szCs w:val="21"/>
              </w:rPr>
            </w:pPr>
            <w:r>
              <w:rPr>
                <w:rFonts w:hint="eastAsia" w:ascii="宋体" w:hAnsi="宋体" w:cs="宋体"/>
                <w:bCs/>
                <w:szCs w:val="21"/>
              </w:rPr>
              <w:t>4</w:t>
            </w:r>
          </w:p>
        </w:tc>
      </w:tr>
      <w:tr w14:paraId="7B29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460AB7F">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B9FEB9F">
            <w:pPr>
              <w:tabs>
                <w:tab w:val="left" w:pos="900"/>
              </w:tabs>
              <w:adjustRightInd w:val="0"/>
              <w:snapToGrid w:val="0"/>
              <w:spacing w:line="440" w:lineRule="exact"/>
              <w:rPr>
                <w:rFonts w:hint="eastAsia" w:ascii="宋体" w:hAnsi="宋体" w:cs="宋体"/>
                <w:szCs w:val="21"/>
              </w:rPr>
            </w:pPr>
            <w:r>
              <w:rPr>
                <w:rFonts w:hint="eastAsia" w:ascii="宋体" w:hAnsi="宋体" w:cs="宋体"/>
                <w:bCs/>
                <w:szCs w:val="21"/>
              </w:rPr>
              <w:t>（2）</w:t>
            </w:r>
            <w:r>
              <w:rPr>
                <w:rFonts w:hint="eastAsia" w:ascii="宋体" w:hAnsi="宋体" w:cs="宋体"/>
                <w:szCs w:val="21"/>
              </w:rPr>
              <w:t>根据投标人对于</w:t>
            </w:r>
            <w:r>
              <w:rPr>
                <w:rFonts w:hint="eastAsia" w:ascii="宋体" w:hAnsi="宋体" w:cs="宋体"/>
                <w:snapToGrid w:val="0"/>
                <w:szCs w:val="21"/>
              </w:rPr>
              <w:t>不停气改造保障方案、动火作业专项方案、夜间施工方案</w:t>
            </w:r>
            <w:r>
              <w:rPr>
                <w:rFonts w:hint="eastAsia" w:ascii="宋体" w:hAnsi="宋体" w:cs="宋体"/>
                <w:szCs w:val="21"/>
              </w:rPr>
              <w:t>进行评审。</w:t>
            </w:r>
          </w:p>
          <w:p w14:paraId="211F0D5A">
            <w:pPr>
              <w:tabs>
                <w:tab w:val="left" w:pos="900"/>
              </w:tabs>
              <w:adjustRightInd w:val="0"/>
              <w:snapToGrid w:val="0"/>
              <w:spacing w:line="440" w:lineRule="exact"/>
              <w:rPr>
                <w:rFonts w:hint="eastAsia" w:ascii="宋体" w:hAnsi="宋体" w:cs="宋体"/>
                <w:snapToGrid w:val="0"/>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3F500053">
            <w:pPr>
              <w:tabs>
                <w:tab w:val="left" w:pos="900"/>
              </w:tabs>
              <w:adjustRightInd w:val="0"/>
              <w:snapToGrid w:val="0"/>
              <w:spacing w:line="440" w:lineRule="exact"/>
              <w:jc w:val="center"/>
              <w:rPr>
                <w:rFonts w:hint="eastAsia" w:ascii="宋体" w:hAnsi="宋体" w:cs="宋体"/>
                <w:bCs/>
                <w:szCs w:val="21"/>
              </w:rPr>
            </w:pPr>
            <w:r>
              <w:rPr>
                <w:rFonts w:hint="eastAsia" w:ascii="宋体" w:hAnsi="宋体" w:cs="宋体"/>
                <w:bCs/>
                <w:szCs w:val="21"/>
              </w:rPr>
              <w:t>4</w:t>
            </w:r>
          </w:p>
        </w:tc>
      </w:tr>
      <w:tr w14:paraId="00DB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989ECA2">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B47F844">
            <w:pPr>
              <w:spacing w:line="360" w:lineRule="auto"/>
              <w:rPr>
                <w:rFonts w:hint="eastAsia" w:ascii="宋体" w:hAnsi="宋体" w:cs="宋体"/>
                <w:szCs w:val="21"/>
              </w:rPr>
            </w:pPr>
            <w:r>
              <w:rPr>
                <w:rFonts w:hint="eastAsia" w:ascii="宋体" w:hAnsi="宋体" w:cs="宋体"/>
                <w:bCs/>
                <w:szCs w:val="21"/>
              </w:rPr>
              <w:t>（3）</w:t>
            </w:r>
            <w:r>
              <w:rPr>
                <w:rFonts w:hint="eastAsia" w:ascii="宋体" w:hAnsi="宋体" w:cs="宋体"/>
                <w:szCs w:val="21"/>
              </w:rPr>
              <w:t>根据投标人</w:t>
            </w:r>
            <w:r>
              <w:rPr>
                <w:rFonts w:hint="eastAsia" w:ascii="宋体" w:hAnsi="宋体" w:cs="宋体"/>
                <w:snapToGrid w:val="0"/>
                <w:szCs w:val="21"/>
              </w:rPr>
              <w:t>专项应急预案(临床供气中断应急处置、空压机故障备用切换、动火火灾应急处置)</w:t>
            </w:r>
            <w:r>
              <w:rPr>
                <w:rFonts w:hint="eastAsia" w:ascii="宋体" w:hAnsi="宋体" w:cs="宋体"/>
                <w:szCs w:val="21"/>
              </w:rPr>
              <w:t>进行评审。</w:t>
            </w:r>
          </w:p>
          <w:p w14:paraId="530C1474">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1179987C">
            <w:pPr>
              <w:jc w:val="center"/>
              <w:rPr>
                <w:rFonts w:hint="eastAsia" w:ascii="宋体" w:hAnsi="宋体" w:cs="宋体"/>
                <w:bCs/>
                <w:szCs w:val="21"/>
              </w:rPr>
            </w:pPr>
            <w:r>
              <w:rPr>
                <w:rFonts w:hint="eastAsia" w:ascii="宋体" w:hAnsi="宋体" w:cs="宋体"/>
                <w:bCs/>
                <w:szCs w:val="21"/>
              </w:rPr>
              <w:t>4</w:t>
            </w:r>
          </w:p>
        </w:tc>
      </w:tr>
      <w:tr w14:paraId="6D5A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0EC9A33">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FE445D0">
            <w:pPr>
              <w:spacing w:line="360" w:lineRule="auto"/>
              <w:rPr>
                <w:rFonts w:hint="eastAsia" w:ascii="宋体" w:hAnsi="宋体" w:cs="宋体"/>
                <w:szCs w:val="21"/>
              </w:rPr>
            </w:pPr>
            <w:r>
              <w:rPr>
                <w:rFonts w:hint="eastAsia" w:ascii="宋体" w:hAnsi="宋体" w:cs="宋体"/>
                <w:bCs/>
                <w:szCs w:val="21"/>
              </w:rPr>
              <w:t>（4）</w:t>
            </w:r>
            <w:r>
              <w:rPr>
                <w:rFonts w:hint="eastAsia" w:ascii="宋体" w:hAnsi="宋体" w:cs="宋体"/>
                <w:szCs w:val="21"/>
              </w:rPr>
              <w:t>根据投标人设备材料现场组装方案的进度计划与措施（含</w:t>
            </w:r>
            <w:r>
              <w:rPr>
                <w:rFonts w:hint="eastAsia" w:ascii="宋体" w:hAnsi="宋体" w:cs="宋体"/>
                <w:snapToGrid w:val="0"/>
                <w:szCs w:val="21"/>
              </w:rPr>
              <w:t>特种设备报检及注销实施计划</w:t>
            </w:r>
            <w:r>
              <w:rPr>
                <w:rFonts w:hint="eastAsia" w:ascii="宋体" w:hAnsi="宋体" w:cs="宋体"/>
                <w:szCs w:val="21"/>
              </w:rPr>
              <w:t>）进行评审。</w:t>
            </w:r>
          </w:p>
          <w:p w14:paraId="4356ECC7">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78C65FED">
            <w:pPr>
              <w:jc w:val="center"/>
              <w:rPr>
                <w:rFonts w:hint="eastAsia" w:ascii="宋体" w:hAnsi="宋体" w:cs="宋体"/>
                <w:bCs/>
                <w:szCs w:val="21"/>
              </w:rPr>
            </w:pPr>
            <w:r>
              <w:rPr>
                <w:rFonts w:hint="eastAsia" w:ascii="宋体" w:hAnsi="宋体" w:cs="宋体"/>
                <w:bCs/>
                <w:szCs w:val="21"/>
              </w:rPr>
              <w:t>4</w:t>
            </w:r>
          </w:p>
        </w:tc>
      </w:tr>
      <w:tr w14:paraId="2473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4BBAEC1">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2C10EF">
            <w:pPr>
              <w:spacing w:line="360" w:lineRule="auto"/>
              <w:rPr>
                <w:rFonts w:hint="eastAsia" w:ascii="宋体" w:hAnsi="宋体" w:cs="宋体"/>
                <w:szCs w:val="21"/>
              </w:rPr>
            </w:pPr>
            <w:r>
              <w:rPr>
                <w:rFonts w:hint="eastAsia" w:ascii="宋体" w:hAnsi="宋体" w:cs="宋体"/>
                <w:bCs/>
                <w:szCs w:val="21"/>
              </w:rPr>
              <w:t>（5）</w:t>
            </w:r>
            <w:r>
              <w:rPr>
                <w:rFonts w:hint="eastAsia" w:ascii="宋体" w:hAnsi="宋体" w:cs="宋体"/>
                <w:szCs w:val="21"/>
              </w:rPr>
              <w:t>根据投标人质量管理体系与措施进行评审。</w:t>
            </w:r>
          </w:p>
          <w:p w14:paraId="18926D1B">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447054D6">
            <w:pPr>
              <w:jc w:val="center"/>
              <w:rPr>
                <w:rFonts w:hint="eastAsia" w:ascii="宋体" w:hAnsi="宋体" w:cs="宋体"/>
                <w:bCs/>
                <w:szCs w:val="21"/>
              </w:rPr>
            </w:pPr>
            <w:r>
              <w:rPr>
                <w:rFonts w:hint="eastAsia" w:ascii="宋体" w:hAnsi="宋体" w:cs="宋体"/>
                <w:bCs/>
                <w:szCs w:val="21"/>
              </w:rPr>
              <w:t>4</w:t>
            </w:r>
          </w:p>
        </w:tc>
      </w:tr>
      <w:tr w14:paraId="6B464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E07BC37">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CC93B4">
            <w:pPr>
              <w:spacing w:line="360" w:lineRule="auto"/>
              <w:rPr>
                <w:rFonts w:hint="eastAsia" w:ascii="宋体" w:hAnsi="宋体" w:cs="宋体"/>
                <w:szCs w:val="21"/>
              </w:rPr>
            </w:pPr>
            <w:r>
              <w:rPr>
                <w:rFonts w:hint="eastAsia" w:ascii="宋体" w:hAnsi="宋体" w:cs="宋体"/>
                <w:bCs/>
                <w:szCs w:val="21"/>
              </w:rPr>
              <w:t>（6）</w:t>
            </w:r>
            <w:r>
              <w:rPr>
                <w:rFonts w:hint="eastAsia" w:ascii="宋体" w:hAnsi="宋体" w:cs="宋体"/>
                <w:szCs w:val="21"/>
              </w:rPr>
              <w:t>根据投标人设备材料现场组装方案的安全文明管理体系与措施、环境保护管理体系与措施进行评审。</w:t>
            </w:r>
          </w:p>
          <w:p w14:paraId="084B0E7A">
            <w:pPr>
              <w:spacing w:line="360" w:lineRule="auto"/>
              <w:rPr>
                <w:rFonts w:hint="eastAsia" w:ascii="宋体" w:hAnsi="宋体" w:cs="宋体"/>
                <w:szCs w:val="21"/>
              </w:rPr>
            </w:pPr>
            <w:r>
              <w:rPr>
                <w:rFonts w:hint="eastAsia" w:ascii="宋体" w:hAnsi="宋体" w:cs="宋体"/>
                <w:szCs w:val="21"/>
                <w:lang w:bidi="ar"/>
              </w:rPr>
              <w:t>方案详细完整，针对性强、可操作性强，符合项目实际情况的，得4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427706A2">
            <w:pPr>
              <w:jc w:val="center"/>
              <w:rPr>
                <w:rFonts w:hint="eastAsia" w:ascii="宋体" w:hAnsi="宋体" w:cs="宋体"/>
                <w:bCs/>
                <w:szCs w:val="21"/>
              </w:rPr>
            </w:pPr>
            <w:r>
              <w:rPr>
                <w:rFonts w:hint="eastAsia" w:ascii="宋体" w:hAnsi="宋体" w:cs="宋体"/>
                <w:bCs/>
                <w:szCs w:val="21"/>
              </w:rPr>
              <w:t>4</w:t>
            </w:r>
          </w:p>
        </w:tc>
      </w:tr>
      <w:tr w14:paraId="1747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1AD8057">
            <w:pPr>
              <w:widowControl/>
              <w:rPr>
                <w:rFonts w:hint="eastAsia" w:ascii="宋体" w:hAnsi="宋体" w:cs="宋体"/>
                <w:szCs w:val="21"/>
              </w:rPr>
            </w:pP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21465F">
            <w:pPr>
              <w:widowControl/>
              <w:spacing w:line="360" w:lineRule="auto"/>
              <w:rPr>
                <w:rFonts w:hint="eastAsia" w:ascii="宋体" w:hAnsi="宋体" w:cs="宋体"/>
                <w:szCs w:val="21"/>
              </w:rPr>
            </w:pPr>
            <w:r>
              <w:rPr>
                <w:rFonts w:hint="eastAsia" w:ascii="宋体" w:hAnsi="宋体" w:cs="宋体"/>
                <w:bCs/>
                <w:szCs w:val="21"/>
              </w:rPr>
              <w:t>（7）</w:t>
            </w:r>
            <w:r>
              <w:rPr>
                <w:rFonts w:hint="eastAsia" w:ascii="宋体" w:hAnsi="宋体" w:cs="宋体"/>
                <w:szCs w:val="21"/>
              </w:rPr>
              <w:t>根据投标人的培训计划及合理化建议进行打分。</w:t>
            </w:r>
          </w:p>
          <w:p w14:paraId="2F959045">
            <w:pPr>
              <w:spacing w:line="360" w:lineRule="auto"/>
              <w:rPr>
                <w:rFonts w:hint="eastAsia" w:ascii="宋体" w:hAnsi="宋体" w:cs="宋体"/>
                <w:snapToGrid w:val="0"/>
                <w:szCs w:val="21"/>
              </w:rPr>
            </w:pPr>
            <w:r>
              <w:rPr>
                <w:rFonts w:hint="eastAsia" w:ascii="宋体" w:hAnsi="宋体" w:cs="宋体"/>
                <w:szCs w:val="21"/>
                <w:lang w:bidi="ar"/>
              </w:rPr>
              <w:t>方案详细完整，针对性强、可操作性强，符合项目实际情况的，得3分；方案较详细，针对性、可操作性较强，基本符合项目实际情况的，得2分；方案普通，针对性、可操作性一般，与项目实际情况符合度一般的，得1分；方案无可操作性，不符合项目实际情况或未提供执行方案的，不得分。</w:t>
            </w:r>
          </w:p>
        </w:tc>
        <w:tc>
          <w:tcPr>
            <w:tcW w:w="388" w:type="pct"/>
            <w:tcBorders>
              <w:top w:val="single" w:color="auto" w:sz="4" w:space="0"/>
              <w:left w:val="single" w:color="auto" w:sz="4" w:space="0"/>
              <w:bottom w:val="single" w:color="auto" w:sz="4" w:space="0"/>
              <w:right w:val="single" w:color="auto" w:sz="4" w:space="0"/>
            </w:tcBorders>
            <w:vAlign w:val="center"/>
          </w:tcPr>
          <w:p w14:paraId="17CC64E3">
            <w:pPr>
              <w:widowControl/>
              <w:jc w:val="center"/>
              <w:rPr>
                <w:rFonts w:hint="eastAsia" w:ascii="宋体" w:hAnsi="宋体" w:cs="宋体"/>
                <w:bCs/>
                <w:szCs w:val="21"/>
              </w:rPr>
            </w:pPr>
            <w:r>
              <w:rPr>
                <w:rFonts w:hint="eastAsia" w:ascii="宋体" w:hAnsi="宋体" w:cs="宋体"/>
                <w:bCs/>
                <w:szCs w:val="21"/>
              </w:rPr>
              <w:t>3</w:t>
            </w:r>
          </w:p>
        </w:tc>
      </w:tr>
      <w:tr w14:paraId="54A3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609" w:type="pc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ACA57ED">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合计</w:t>
            </w:r>
          </w:p>
        </w:tc>
        <w:tc>
          <w:tcPr>
            <w:tcW w:w="4002" w:type="pct"/>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9BD44C">
            <w:pPr>
              <w:tabs>
                <w:tab w:val="left" w:pos="900"/>
              </w:tabs>
              <w:adjustRightInd w:val="0"/>
              <w:snapToGrid w:val="0"/>
              <w:spacing w:line="440" w:lineRule="exact"/>
              <w:jc w:val="center"/>
              <w:rPr>
                <w:rFonts w:hint="eastAsia" w:ascii="宋体" w:hAnsi="宋体" w:cs="宋体"/>
                <w:snapToGrid w:val="0"/>
                <w:szCs w:val="21"/>
              </w:rPr>
            </w:pPr>
            <w:r>
              <w:rPr>
                <w:rFonts w:hint="eastAsia" w:ascii="宋体" w:hAnsi="宋体" w:cs="宋体"/>
                <w:snapToGrid w:val="0"/>
                <w:szCs w:val="21"/>
              </w:rPr>
              <w:t>100分</w:t>
            </w:r>
          </w:p>
        </w:tc>
        <w:tc>
          <w:tcPr>
            <w:tcW w:w="388" w:type="pct"/>
            <w:tcBorders>
              <w:top w:val="single" w:color="auto" w:sz="4" w:space="0"/>
              <w:left w:val="single" w:color="auto" w:sz="4" w:space="0"/>
              <w:bottom w:val="single" w:color="auto" w:sz="4" w:space="0"/>
              <w:right w:val="single" w:color="auto" w:sz="4" w:space="0"/>
            </w:tcBorders>
            <w:vAlign w:val="center"/>
          </w:tcPr>
          <w:p w14:paraId="782C4019">
            <w:pPr>
              <w:tabs>
                <w:tab w:val="left" w:pos="900"/>
              </w:tabs>
              <w:adjustRightInd w:val="0"/>
              <w:snapToGrid w:val="0"/>
              <w:spacing w:line="440" w:lineRule="exact"/>
              <w:jc w:val="center"/>
              <w:rPr>
                <w:rFonts w:hint="eastAsia" w:ascii="宋体" w:hAnsi="宋体" w:cs="宋体"/>
                <w:snapToGrid w:val="0"/>
                <w:szCs w:val="21"/>
              </w:rPr>
            </w:pPr>
          </w:p>
        </w:tc>
      </w:tr>
    </w:tbl>
    <w:p w14:paraId="2FBF6523">
      <w:pPr>
        <w:spacing w:line="360" w:lineRule="auto"/>
        <w:ind w:firstLine="420"/>
        <w:rPr>
          <w:rFonts w:hint="eastAsia" w:ascii="宋体" w:hAnsi="宋体"/>
          <w:szCs w:val="21"/>
        </w:rPr>
      </w:pPr>
    </w:p>
    <w:bookmarkEnd w:id="106"/>
    <w:bookmarkEnd w:id="107"/>
    <w:p w14:paraId="5C97B732">
      <w:pPr>
        <w:spacing w:line="360" w:lineRule="auto"/>
        <w:ind w:firstLine="422" w:firstLineChars="200"/>
        <w:rPr>
          <w:b/>
          <w:bCs/>
        </w:rPr>
      </w:pPr>
      <w:bookmarkStart w:id="108" w:name="_Toc29906"/>
      <w:bookmarkStart w:id="109" w:name="_Toc497133123"/>
      <w:r>
        <w:rPr>
          <w:rFonts w:hint="eastAsia"/>
          <w:b/>
          <w:bCs/>
        </w:rPr>
        <w:t>二、异常低价投标审查</w:t>
      </w:r>
    </w:p>
    <w:p w14:paraId="435BDDF1">
      <w:pPr>
        <w:spacing w:line="360" w:lineRule="auto"/>
        <w:ind w:firstLine="420" w:firstLineChars="200"/>
      </w:pPr>
      <w:r>
        <w:rPr>
          <w:rFonts w:hint="eastAsia"/>
        </w:rPr>
        <w:t>评标过程中出现下列情形之一的，评标委员会应当启动异常低价投标审查程序：</w:t>
      </w:r>
    </w:p>
    <w:p w14:paraId="365E4C28">
      <w:pPr>
        <w:spacing w:line="360" w:lineRule="auto"/>
        <w:ind w:firstLine="420" w:firstLineChars="200"/>
      </w:pPr>
      <w:r>
        <w:rPr>
          <w:rFonts w:hint="eastAsia"/>
        </w:rPr>
        <w:t xml:space="preserve">1.投标（响应）报价低于全部通过符合性审查供应商投标（响应）报价平均值50%的，即投标（响应）报价〈全部通过符合性审查供应商投标（响应）报价平均值×50%； </w:t>
      </w:r>
    </w:p>
    <w:p w14:paraId="5A9C59B2">
      <w:pPr>
        <w:spacing w:line="360" w:lineRule="auto"/>
        <w:ind w:firstLine="420" w:firstLineChars="200"/>
      </w:pPr>
      <w:r>
        <w:rPr>
          <w:rFonts w:hint="eastAsia"/>
        </w:rPr>
        <w:t xml:space="preserve">2.投标（响应）报价低于通过符合性审查的次低报价供应商投标（响应）报价50%的，即投标（响应）报价〈通过符合性审查的次低报价供应商投标（响应）报价×50%； </w:t>
      </w:r>
    </w:p>
    <w:p w14:paraId="3B29E039">
      <w:pPr>
        <w:spacing w:line="360" w:lineRule="auto"/>
        <w:ind w:firstLine="420" w:firstLineChars="200"/>
      </w:pPr>
      <w:r>
        <w:rPr>
          <w:rFonts w:hint="eastAsia"/>
        </w:rPr>
        <w:t xml:space="preserve">3.投标（响应）报价低于采购项目最高限价45%的，即投标（响应）报价〈采购项目最高限价×45%； </w:t>
      </w:r>
    </w:p>
    <w:p w14:paraId="508BCD63">
      <w:pPr>
        <w:spacing w:line="360" w:lineRule="auto"/>
        <w:ind w:firstLine="420" w:firstLineChars="200"/>
      </w:pPr>
      <w:r>
        <w:rPr>
          <w:rFonts w:hint="eastAsia"/>
        </w:rPr>
        <w:t xml:space="preserve">4.评审委员会基于专业判断，认为供应商报价过低，有可能影响产品质量或者不能诚信履约的其他情形。 </w:t>
      </w:r>
    </w:p>
    <w:p w14:paraId="1E533146">
      <w:pPr>
        <w:spacing w:line="360" w:lineRule="auto"/>
        <w:ind w:firstLine="420" w:firstLineChars="200"/>
      </w:pPr>
      <w:r>
        <w:rPr>
          <w:rFonts w:hint="eastAsia"/>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不少于30分钟。其中，属于第3项情形，供应商已随投标（响应）文件一并提交相关书面说明及必要的证明材料的，在评审现场可不再重复提交。 </w:t>
      </w:r>
    </w:p>
    <w:p w14:paraId="789609E4">
      <w:pPr>
        <w:spacing w:line="360" w:lineRule="auto"/>
        <w:ind w:firstLine="420" w:firstLineChars="200"/>
      </w:pPr>
      <w:r>
        <w:rPr>
          <w:rFonts w:hint="eastAsi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F066A43">
      <w:pPr>
        <w:pStyle w:val="310"/>
        <w:spacing w:before="0" w:after="0"/>
        <w:ind w:firstLine="422"/>
        <w:rPr>
          <w:rFonts w:ascii="Times New Roman" w:hAnsi="Times New Roman"/>
          <w:b/>
        </w:rPr>
      </w:pPr>
    </w:p>
    <w:p w14:paraId="24275EB0">
      <w:pPr>
        <w:rPr>
          <w:sz w:val="36"/>
        </w:rPr>
      </w:pPr>
    </w:p>
    <w:p w14:paraId="15685151">
      <w:pPr>
        <w:rPr>
          <w:sz w:val="36"/>
        </w:rPr>
      </w:pPr>
      <w:r>
        <w:rPr>
          <w:rFonts w:hint="eastAsia"/>
          <w:sz w:val="36"/>
        </w:rPr>
        <w:br w:type="page"/>
      </w:r>
    </w:p>
    <w:p w14:paraId="5E045FEC">
      <w:pPr>
        <w:pStyle w:val="190"/>
        <w:spacing w:before="0" w:after="0" w:line="360" w:lineRule="auto"/>
        <w:jc w:val="center"/>
        <w:rPr>
          <w:sz w:val="36"/>
        </w:rPr>
      </w:pPr>
      <w:r>
        <w:rPr>
          <w:rFonts w:hint="eastAsia"/>
          <w:sz w:val="36"/>
        </w:rPr>
        <w:t>第六章 投标文件格式</w:t>
      </w:r>
      <w:bookmarkEnd w:id="108"/>
      <w:bookmarkEnd w:id="109"/>
    </w:p>
    <w:p w14:paraId="68E0D638">
      <w:pPr>
        <w:spacing w:line="360" w:lineRule="auto"/>
        <w:jc w:val="center"/>
        <w:rPr>
          <w:b/>
          <w:sz w:val="36"/>
        </w:rPr>
      </w:pPr>
    </w:p>
    <w:p w14:paraId="14871B5B">
      <w:pPr>
        <w:spacing w:line="360" w:lineRule="auto"/>
        <w:jc w:val="right"/>
        <w:rPr>
          <w:b/>
          <w:szCs w:val="21"/>
        </w:rPr>
      </w:pPr>
      <w:r>
        <w:rPr>
          <w:rFonts w:hint="eastAsia"/>
          <w:b/>
          <w:szCs w:val="21"/>
        </w:rPr>
        <w:t>正（副）本</w:t>
      </w:r>
    </w:p>
    <w:p w14:paraId="1E3132F3">
      <w:pPr>
        <w:spacing w:line="360" w:lineRule="auto"/>
        <w:jc w:val="center"/>
        <w:rPr>
          <w:b/>
          <w:sz w:val="22"/>
          <w:szCs w:val="21"/>
        </w:rPr>
      </w:pPr>
    </w:p>
    <w:p w14:paraId="607C534A">
      <w:pPr>
        <w:spacing w:line="360" w:lineRule="auto"/>
        <w:jc w:val="center"/>
        <w:rPr>
          <w:b/>
          <w:sz w:val="72"/>
        </w:rPr>
      </w:pPr>
      <w:r>
        <w:rPr>
          <w:rFonts w:hint="eastAsia"/>
          <w:b/>
          <w:sz w:val="72"/>
        </w:rPr>
        <w:t>投  标  文  件</w:t>
      </w:r>
    </w:p>
    <w:p w14:paraId="1C9434DF">
      <w:pPr>
        <w:spacing w:line="360" w:lineRule="auto"/>
        <w:jc w:val="center"/>
        <w:rPr>
          <w:b/>
          <w:sz w:val="72"/>
        </w:rPr>
      </w:pPr>
    </w:p>
    <w:p w14:paraId="7CBD1391">
      <w:pPr>
        <w:spacing w:line="360" w:lineRule="auto"/>
        <w:jc w:val="center"/>
        <w:rPr>
          <w:b/>
          <w:sz w:val="36"/>
        </w:rPr>
      </w:pPr>
    </w:p>
    <w:p w14:paraId="7CA4A998">
      <w:pPr>
        <w:spacing w:line="360" w:lineRule="auto"/>
        <w:ind w:firstLine="1084"/>
        <w:rPr>
          <w:b/>
          <w:sz w:val="36"/>
          <w:u w:val="single"/>
        </w:rPr>
      </w:pPr>
      <w:r>
        <w:rPr>
          <w:rFonts w:hint="eastAsia"/>
          <w:b/>
          <w:sz w:val="36"/>
        </w:rPr>
        <w:t>项目名称：</w:t>
      </w:r>
      <w:r>
        <w:rPr>
          <w:rFonts w:hint="eastAsia"/>
          <w:sz w:val="36"/>
          <w:szCs w:val="36"/>
          <w:u w:val="single"/>
        </w:rPr>
        <w:t>扬州大学附属医院西区医院医气系统采购及改造项目</w:t>
      </w:r>
    </w:p>
    <w:p w14:paraId="540B193D">
      <w:pPr>
        <w:spacing w:line="360" w:lineRule="auto"/>
        <w:ind w:firstLine="1084"/>
        <w:rPr>
          <w:sz w:val="36"/>
          <w:szCs w:val="36"/>
        </w:rPr>
      </w:pPr>
      <w:r>
        <w:rPr>
          <w:rFonts w:hint="eastAsia"/>
          <w:b/>
          <w:sz w:val="36"/>
        </w:rPr>
        <w:t>项目编号：</w:t>
      </w:r>
      <w:r>
        <w:rPr>
          <w:rFonts w:hint="eastAsia"/>
          <w:sz w:val="36"/>
          <w:szCs w:val="36"/>
          <w:u w:val="single"/>
        </w:rPr>
        <w:t>YDFYSW-20260901号</w:t>
      </w:r>
    </w:p>
    <w:p w14:paraId="48D41E17">
      <w:pPr>
        <w:spacing w:line="360" w:lineRule="auto"/>
        <w:rPr>
          <w:b/>
          <w:sz w:val="36"/>
          <w:u w:val="single"/>
        </w:rPr>
      </w:pPr>
      <w:r>
        <w:rPr>
          <w:rFonts w:hint="eastAsia"/>
          <w:b/>
          <w:sz w:val="36"/>
        </w:rPr>
        <w:t xml:space="preserve">      投标人名称 ：</w:t>
      </w:r>
      <w:r>
        <w:rPr>
          <w:rFonts w:hint="eastAsia"/>
          <w:b/>
          <w:sz w:val="36"/>
          <w:u w:val="single"/>
        </w:rPr>
        <w:t xml:space="preserve">               </w:t>
      </w:r>
    </w:p>
    <w:p w14:paraId="0C932589">
      <w:pPr>
        <w:spacing w:line="360" w:lineRule="auto"/>
        <w:rPr>
          <w:b/>
          <w:sz w:val="36"/>
          <w:u w:val="single"/>
        </w:rPr>
      </w:pPr>
      <w:r>
        <w:rPr>
          <w:rFonts w:hint="eastAsia"/>
          <w:b/>
          <w:sz w:val="36"/>
        </w:rPr>
        <w:t xml:space="preserve">      投标人地址 ：</w:t>
      </w:r>
      <w:r>
        <w:rPr>
          <w:rFonts w:hint="eastAsia"/>
          <w:b/>
          <w:sz w:val="36"/>
          <w:u w:val="single"/>
        </w:rPr>
        <w:t xml:space="preserve">               </w:t>
      </w:r>
    </w:p>
    <w:p w14:paraId="0413AFB2">
      <w:pPr>
        <w:spacing w:line="360" w:lineRule="auto"/>
        <w:ind w:firstLine="1084" w:firstLineChars="300"/>
        <w:rPr>
          <w:b/>
          <w:sz w:val="36"/>
        </w:rPr>
      </w:pPr>
      <w:r>
        <w:rPr>
          <w:rFonts w:hint="eastAsia"/>
          <w:b/>
          <w:sz w:val="36"/>
        </w:rPr>
        <w:t>日      期 ：</w:t>
      </w:r>
      <w:r>
        <w:rPr>
          <w:rFonts w:hint="eastAsia"/>
          <w:b/>
          <w:sz w:val="36"/>
          <w:u w:val="single"/>
        </w:rPr>
        <w:t xml:space="preserve">               </w:t>
      </w:r>
    </w:p>
    <w:p w14:paraId="0247F89D">
      <w:pPr>
        <w:spacing w:line="360" w:lineRule="auto"/>
        <w:rPr>
          <w:sz w:val="24"/>
        </w:rPr>
      </w:pPr>
    </w:p>
    <w:p w14:paraId="1E195450">
      <w:pPr>
        <w:spacing w:line="360" w:lineRule="auto"/>
        <w:ind w:firstLine="480"/>
        <w:rPr>
          <w:sz w:val="24"/>
        </w:rPr>
      </w:pPr>
    </w:p>
    <w:p w14:paraId="4CC43A29">
      <w:pPr>
        <w:spacing w:line="360" w:lineRule="auto"/>
        <w:rPr>
          <w:b/>
          <w:bCs/>
          <w:sz w:val="28"/>
          <w:szCs w:val="28"/>
        </w:rPr>
      </w:pPr>
      <w:r>
        <w:rPr>
          <w:rFonts w:hint="eastAsia" w:cs="宋体"/>
          <w:b/>
          <w:bCs/>
          <w:sz w:val="28"/>
          <w:szCs w:val="28"/>
          <w:lang w:val="zh-CN"/>
        </w:rPr>
        <w:t>说明：</w:t>
      </w:r>
    </w:p>
    <w:p w14:paraId="1EF8111C">
      <w:pPr>
        <w:spacing w:line="360" w:lineRule="auto"/>
        <w:ind w:firstLine="618"/>
        <w:rPr>
          <w:b/>
          <w:bCs/>
          <w:sz w:val="28"/>
          <w:szCs w:val="28"/>
        </w:rPr>
      </w:pPr>
      <w:r>
        <w:rPr>
          <w:rFonts w:hint="eastAsia" w:cs="宋体"/>
          <w:b/>
          <w:bCs/>
          <w:sz w:val="28"/>
          <w:szCs w:val="28"/>
          <w:lang w:val="zh-CN"/>
        </w:rPr>
        <w:t>对本章所有的投标文件格式 ，投标人可根据自身情况进行补充和修改，但补充和修改不得造成与本格式内容有实质性的违背。</w:t>
      </w:r>
    </w:p>
    <w:p w14:paraId="2DB52D53">
      <w:pPr>
        <w:rPr>
          <w:b/>
          <w:szCs w:val="21"/>
        </w:rPr>
      </w:pPr>
      <w:r>
        <w:rPr>
          <w:rFonts w:hint="eastAsia"/>
          <w:b/>
          <w:szCs w:val="21"/>
        </w:rPr>
        <w:br w:type="page"/>
      </w:r>
    </w:p>
    <w:p w14:paraId="1A988DF0">
      <w:pPr>
        <w:spacing w:line="360" w:lineRule="auto"/>
        <w:ind w:firstLine="480"/>
        <w:jc w:val="center"/>
        <w:rPr>
          <w:b/>
          <w:szCs w:val="21"/>
        </w:rPr>
      </w:pPr>
      <w:r>
        <w:rPr>
          <w:rFonts w:hint="eastAsia"/>
          <w:b/>
          <w:szCs w:val="21"/>
        </w:rPr>
        <w:t>评分索引表</w:t>
      </w:r>
    </w:p>
    <w:tbl>
      <w:tblPr>
        <w:tblStyle w:val="3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6"/>
        <w:gridCol w:w="3202"/>
      </w:tblGrid>
      <w:tr w14:paraId="3B14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68" w:type="pct"/>
            <w:tcBorders>
              <w:top w:val="single" w:color="auto" w:sz="4" w:space="0"/>
              <w:left w:val="single" w:color="auto" w:sz="4" w:space="0"/>
              <w:bottom w:val="single" w:color="auto" w:sz="4" w:space="0"/>
              <w:right w:val="single" w:color="auto" w:sz="4" w:space="0"/>
            </w:tcBorders>
          </w:tcPr>
          <w:p w14:paraId="698A0049">
            <w:pPr>
              <w:pStyle w:val="257"/>
              <w:shd w:val="clear" w:color="auto" w:fill="FFFFFF"/>
              <w:spacing w:line="360" w:lineRule="auto"/>
              <w:ind w:left="420" w:firstLine="422"/>
              <w:jc w:val="center"/>
              <w:rPr>
                <w:rFonts w:ascii="Times New Roman" w:hAnsi="Times New Roman"/>
                <w:b/>
                <w:bCs/>
                <w:sz w:val="21"/>
                <w:szCs w:val="21"/>
              </w:rPr>
            </w:pPr>
            <w:r>
              <w:rPr>
                <w:rFonts w:hint="eastAsia" w:ascii="Times New Roman" w:hAnsi="Times New Roman"/>
                <w:b/>
                <w:sz w:val="21"/>
                <w:szCs w:val="21"/>
              </w:rPr>
              <w:t>评分项目</w:t>
            </w:r>
          </w:p>
        </w:tc>
        <w:tc>
          <w:tcPr>
            <w:tcW w:w="1931" w:type="pct"/>
            <w:tcBorders>
              <w:top w:val="single" w:color="auto" w:sz="4" w:space="0"/>
              <w:left w:val="single" w:color="auto" w:sz="4" w:space="0"/>
              <w:bottom w:val="single" w:color="auto" w:sz="4" w:space="0"/>
              <w:right w:val="single" w:color="auto" w:sz="4" w:space="0"/>
            </w:tcBorders>
          </w:tcPr>
          <w:p w14:paraId="6E39D106">
            <w:pPr>
              <w:spacing w:line="360" w:lineRule="auto"/>
              <w:ind w:firstLine="422"/>
              <w:jc w:val="center"/>
              <w:rPr>
                <w:b/>
                <w:szCs w:val="21"/>
              </w:rPr>
            </w:pPr>
            <w:r>
              <w:rPr>
                <w:rFonts w:hint="eastAsia"/>
                <w:b/>
                <w:szCs w:val="21"/>
                <w:lang w:bidi="en-US"/>
              </w:rPr>
              <w:t>在投标文件中的页码位置</w:t>
            </w:r>
          </w:p>
        </w:tc>
      </w:tr>
      <w:tr w14:paraId="339E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3068" w:type="pct"/>
            <w:tcBorders>
              <w:top w:val="single" w:color="auto" w:sz="4" w:space="0"/>
              <w:left w:val="single" w:color="auto" w:sz="4" w:space="0"/>
              <w:bottom w:val="single" w:color="auto" w:sz="4" w:space="0"/>
              <w:right w:val="single" w:color="auto" w:sz="4" w:space="0"/>
            </w:tcBorders>
          </w:tcPr>
          <w:p w14:paraId="28B92B74">
            <w:pPr>
              <w:pStyle w:val="257"/>
              <w:shd w:val="clear" w:color="auto" w:fill="FFFFFF"/>
              <w:spacing w:line="360" w:lineRule="auto"/>
              <w:ind w:left="420" w:firstLine="422"/>
              <w:rPr>
                <w:rFonts w:ascii="Times New Roman" w:hAnsi="Times New Roman"/>
                <w:b/>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2C4D150">
            <w:pPr>
              <w:spacing w:line="360" w:lineRule="auto"/>
              <w:ind w:firstLine="482"/>
              <w:rPr>
                <w:b/>
                <w:sz w:val="24"/>
                <w:lang w:bidi="en-US"/>
              </w:rPr>
            </w:pPr>
          </w:p>
        </w:tc>
      </w:tr>
      <w:tr w14:paraId="2686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2"/>
            <w:tcBorders>
              <w:top w:val="single" w:color="auto" w:sz="4" w:space="0"/>
              <w:left w:val="single" w:color="auto" w:sz="4" w:space="0"/>
              <w:bottom w:val="single" w:color="auto" w:sz="4" w:space="0"/>
              <w:right w:val="single" w:color="auto" w:sz="4" w:space="0"/>
            </w:tcBorders>
          </w:tcPr>
          <w:p w14:paraId="6ED96F0D">
            <w:pPr>
              <w:pStyle w:val="257"/>
              <w:shd w:val="clear" w:color="auto" w:fill="FFFFFF"/>
              <w:spacing w:line="360" w:lineRule="auto"/>
              <w:ind w:left="420" w:firstLine="420"/>
              <w:rPr>
                <w:rFonts w:ascii="Times New Roman" w:hAnsi="Times New Roman"/>
                <w:sz w:val="21"/>
                <w:szCs w:val="22"/>
              </w:rPr>
            </w:pPr>
          </w:p>
        </w:tc>
      </w:tr>
      <w:tr w14:paraId="7430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68" w:type="pct"/>
            <w:tcBorders>
              <w:top w:val="single" w:color="auto" w:sz="4" w:space="0"/>
              <w:left w:val="single" w:color="auto" w:sz="4" w:space="0"/>
              <w:bottom w:val="single" w:color="auto" w:sz="4" w:space="0"/>
              <w:right w:val="single" w:color="auto" w:sz="4" w:space="0"/>
            </w:tcBorders>
          </w:tcPr>
          <w:p w14:paraId="04F98C18">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74802C50">
            <w:pPr>
              <w:spacing w:line="360" w:lineRule="auto"/>
            </w:pPr>
          </w:p>
        </w:tc>
      </w:tr>
      <w:tr w14:paraId="7738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068" w:type="pct"/>
            <w:tcBorders>
              <w:top w:val="single" w:color="auto" w:sz="4" w:space="0"/>
              <w:left w:val="single" w:color="auto" w:sz="4" w:space="0"/>
              <w:bottom w:val="single" w:color="auto" w:sz="4" w:space="0"/>
              <w:right w:val="single" w:color="auto" w:sz="4" w:space="0"/>
            </w:tcBorders>
          </w:tcPr>
          <w:p w14:paraId="148FC632">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AB32FAC">
            <w:pPr>
              <w:spacing w:line="360" w:lineRule="auto"/>
            </w:pPr>
          </w:p>
        </w:tc>
      </w:tr>
      <w:tr w14:paraId="7F43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68" w:type="pct"/>
            <w:tcBorders>
              <w:top w:val="single" w:color="auto" w:sz="4" w:space="0"/>
              <w:left w:val="single" w:color="auto" w:sz="4" w:space="0"/>
              <w:bottom w:val="single" w:color="auto" w:sz="4" w:space="0"/>
              <w:right w:val="single" w:color="auto" w:sz="4" w:space="0"/>
            </w:tcBorders>
          </w:tcPr>
          <w:p w14:paraId="590CFD3D">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25C0545">
            <w:pPr>
              <w:spacing w:line="360" w:lineRule="auto"/>
            </w:pPr>
          </w:p>
        </w:tc>
      </w:tr>
      <w:tr w14:paraId="3D23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068" w:type="pct"/>
            <w:tcBorders>
              <w:top w:val="single" w:color="auto" w:sz="4" w:space="0"/>
              <w:left w:val="single" w:color="auto" w:sz="4" w:space="0"/>
              <w:bottom w:val="single" w:color="auto" w:sz="4" w:space="0"/>
              <w:right w:val="single" w:color="auto" w:sz="4" w:space="0"/>
            </w:tcBorders>
          </w:tcPr>
          <w:p w14:paraId="49A707B4">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27DF5098">
            <w:pPr>
              <w:spacing w:line="360" w:lineRule="auto"/>
            </w:pPr>
          </w:p>
        </w:tc>
      </w:tr>
      <w:tr w14:paraId="4320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068" w:type="pct"/>
            <w:tcBorders>
              <w:top w:val="single" w:color="auto" w:sz="4" w:space="0"/>
              <w:left w:val="single" w:color="auto" w:sz="4" w:space="0"/>
              <w:bottom w:val="single" w:color="auto" w:sz="4" w:space="0"/>
              <w:right w:val="single" w:color="auto" w:sz="4" w:space="0"/>
            </w:tcBorders>
          </w:tcPr>
          <w:p w14:paraId="1BBCD01A">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358825DA">
            <w:pPr>
              <w:spacing w:line="360" w:lineRule="auto"/>
            </w:pPr>
          </w:p>
        </w:tc>
      </w:tr>
      <w:tr w14:paraId="0519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000" w:type="pct"/>
            <w:gridSpan w:val="2"/>
            <w:tcBorders>
              <w:top w:val="single" w:color="auto" w:sz="4" w:space="0"/>
              <w:left w:val="single" w:color="auto" w:sz="4" w:space="0"/>
              <w:bottom w:val="single" w:color="auto" w:sz="4" w:space="0"/>
              <w:right w:val="single" w:color="auto" w:sz="4" w:space="0"/>
            </w:tcBorders>
          </w:tcPr>
          <w:p w14:paraId="5EBFF4A7">
            <w:pPr>
              <w:pStyle w:val="257"/>
              <w:shd w:val="clear" w:color="auto" w:fill="FFFFFF"/>
              <w:spacing w:line="360" w:lineRule="auto"/>
              <w:ind w:left="420" w:firstLine="420"/>
              <w:rPr>
                <w:rFonts w:ascii="Times New Roman" w:hAnsi="Times New Roman"/>
                <w:sz w:val="21"/>
                <w:szCs w:val="22"/>
              </w:rPr>
            </w:pPr>
          </w:p>
        </w:tc>
      </w:tr>
      <w:tr w14:paraId="23A8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068" w:type="pct"/>
            <w:tcBorders>
              <w:top w:val="single" w:color="auto" w:sz="4" w:space="0"/>
              <w:left w:val="single" w:color="auto" w:sz="4" w:space="0"/>
              <w:bottom w:val="single" w:color="auto" w:sz="4" w:space="0"/>
              <w:right w:val="single" w:color="auto" w:sz="4" w:space="0"/>
            </w:tcBorders>
          </w:tcPr>
          <w:p w14:paraId="40B22D3E">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0E7E7054">
            <w:pPr>
              <w:spacing w:line="360" w:lineRule="auto"/>
            </w:pPr>
          </w:p>
        </w:tc>
      </w:tr>
      <w:tr w14:paraId="6AD6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3068" w:type="pct"/>
            <w:tcBorders>
              <w:top w:val="single" w:color="auto" w:sz="4" w:space="0"/>
              <w:left w:val="single" w:color="auto" w:sz="4" w:space="0"/>
              <w:bottom w:val="single" w:color="auto" w:sz="4" w:space="0"/>
              <w:right w:val="single" w:color="auto" w:sz="4" w:space="0"/>
            </w:tcBorders>
          </w:tcPr>
          <w:p w14:paraId="7F39AAEA">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25ED322">
            <w:pPr>
              <w:spacing w:line="360" w:lineRule="auto"/>
            </w:pPr>
          </w:p>
        </w:tc>
      </w:tr>
      <w:tr w14:paraId="2877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3068" w:type="pct"/>
            <w:tcBorders>
              <w:top w:val="single" w:color="auto" w:sz="4" w:space="0"/>
              <w:left w:val="single" w:color="auto" w:sz="4" w:space="0"/>
              <w:bottom w:val="single" w:color="auto" w:sz="4" w:space="0"/>
              <w:right w:val="single" w:color="auto" w:sz="4" w:space="0"/>
            </w:tcBorders>
          </w:tcPr>
          <w:p w14:paraId="4940961F">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4DCC0F62">
            <w:pPr>
              <w:spacing w:line="360" w:lineRule="auto"/>
            </w:pPr>
          </w:p>
        </w:tc>
      </w:tr>
      <w:tr w14:paraId="2840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3068" w:type="pct"/>
            <w:tcBorders>
              <w:top w:val="single" w:color="auto" w:sz="4" w:space="0"/>
              <w:left w:val="single" w:color="auto" w:sz="4" w:space="0"/>
              <w:bottom w:val="single" w:color="auto" w:sz="4" w:space="0"/>
              <w:right w:val="single" w:color="auto" w:sz="4" w:space="0"/>
            </w:tcBorders>
          </w:tcPr>
          <w:p w14:paraId="785D659B">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320FEE96">
            <w:pPr>
              <w:spacing w:line="360" w:lineRule="auto"/>
            </w:pPr>
          </w:p>
        </w:tc>
      </w:tr>
      <w:tr w14:paraId="70B7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68" w:type="pct"/>
            <w:tcBorders>
              <w:top w:val="single" w:color="auto" w:sz="4" w:space="0"/>
              <w:left w:val="single" w:color="auto" w:sz="4" w:space="0"/>
              <w:bottom w:val="single" w:color="auto" w:sz="4" w:space="0"/>
              <w:right w:val="single" w:color="auto" w:sz="4" w:space="0"/>
            </w:tcBorders>
          </w:tcPr>
          <w:p w14:paraId="5438233F">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08AD057A">
            <w:pPr>
              <w:spacing w:line="360" w:lineRule="auto"/>
            </w:pPr>
          </w:p>
        </w:tc>
      </w:tr>
      <w:tr w14:paraId="741D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000" w:type="pct"/>
            <w:gridSpan w:val="2"/>
            <w:tcBorders>
              <w:top w:val="single" w:color="auto" w:sz="4" w:space="0"/>
              <w:left w:val="single" w:color="auto" w:sz="4" w:space="0"/>
              <w:bottom w:val="single" w:color="auto" w:sz="4" w:space="0"/>
              <w:right w:val="single" w:color="auto" w:sz="4" w:space="0"/>
            </w:tcBorders>
          </w:tcPr>
          <w:p w14:paraId="5577E872">
            <w:pPr>
              <w:pStyle w:val="257"/>
              <w:shd w:val="clear" w:color="auto" w:fill="FFFFFF"/>
              <w:spacing w:line="360" w:lineRule="auto"/>
              <w:ind w:left="420" w:firstLine="422"/>
              <w:rPr>
                <w:rFonts w:ascii="Times New Roman" w:hAnsi="Times New Roman"/>
                <w:b/>
                <w:sz w:val="21"/>
                <w:szCs w:val="22"/>
              </w:rPr>
            </w:pPr>
          </w:p>
        </w:tc>
      </w:tr>
      <w:tr w14:paraId="4120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68" w:type="pct"/>
            <w:tcBorders>
              <w:top w:val="single" w:color="auto" w:sz="4" w:space="0"/>
              <w:left w:val="single" w:color="auto" w:sz="4" w:space="0"/>
              <w:bottom w:val="single" w:color="auto" w:sz="4" w:space="0"/>
              <w:right w:val="single" w:color="auto" w:sz="4" w:space="0"/>
            </w:tcBorders>
          </w:tcPr>
          <w:p w14:paraId="20F17DDF">
            <w:pPr>
              <w:pStyle w:val="257"/>
              <w:shd w:val="clear" w:color="auto" w:fill="FFFFFF"/>
              <w:spacing w:line="360" w:lineRule="auto"/>
              <w:ind w:left="420" w:firstLine="422"/>
              <w:rPr>
                <w:rFonts w:ascii="Times New Roman" w:hAnsi="Times New Roman"/>
                <w:b/>
                <w:bCs/>
                <w:sz w:val="21"/>
                <w:szCs w:val="22"/>
              </w:rPr>
            </w:pPr>
          </w:p>
        </w:tc>
        <w:tc>
          <w:tcPr>
            <w:tcW w:w="1931" w:type="pct"/>
            <w:tcBorders>
              <w:top w:val="single" w:color="auto" w:sz="4" w:space="0"/>
              <w:left w:val="single" w:color="auto" w:sz="4" w:space="0"/>
              <w:bottom w:val="single" w:color="auto" w:sz="4" w:space="0"/>
              <w:right w:val="single" w:color="auto" w:sz="4" w:space="0"/>
            </w:tcBorders>
          </w:tcPr>
          <w:p w14:paraId="6B76A18F">
            <w:pPr>
              <w:spacing w:line="360" w:lineRule="auto"/>
            </w:pPr>
          </w:p>
        </w:tc>
      </w:tr>
      <w:tr w14:paraId="51ED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068" w:type="pct"/>
            <w:tcBorders>
              <w:top w:val="single" w:color="auto" w:sz="4" w:space="0"/>
              <w:left w:val="single" w:color="auto" w:sz="4" w:space="0"/>
              <w:bottom w:val="single" w:color="auto" w:sz="4" w:space="0"/>
              <w:right w:val="single" w:color="auto" w:sz="4" w:space="0"/>
            </w:tcBorders>
          </w:tcPr>
          <w:p w14:paraId="26E7291F">
            <w:pPr>
              <w:pStyle w:val="257"/>
              <w:shd w:val="clear" w:color="auto" w:fill="FFFFFF"/>
              <w:spacing w:line="360" w:lineRule="auto"/>
              <w:ind w:left="420"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0D214F59">
            <w:pPr>
              <w:spacing w:line="360" w:lineRule="auto"/>
            </w:pPr>
          </w:p>
        </w:tc>
      </w:tr>
      <w:tr w14:paraId="1C14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068" w:type="pct"/>
            <w:tcBorders>
              <w:top w:val="single" w:color="auto" w:sz="4" w:space="0"/>
              <w:left w:val="single" w:color="auto" w:sz="4" w:space="0"/>
              <w:bottom w:val="single" w:color="auto" w:sz="4" w:space="0"/>
              <w:right w:val="single" w:color="auto" w:sz="4" w:space="0"/>
            </w:tcBorders>
          </w:tcPr>
          <w:p w14:paraId="2B28C393">
            <w:pPr>
              <w:pStyle w:val="257"/>
              <w:shd w:val="clear" w:color="auto" w:fill="FFFFFF"/>
              <w:spacing w:line="360" w:lineRule="auto"/>
              <w:ind w:left="420" w:firstLine="422"/>
              <w:rPr>
                <w:rFonts w:ascii="Times New Roman" w:hAnsi="Times New Roman"/>
                <w:b/>
                <w:bCs/>
                <w:sz w:val="21"/>
                <w:szCs w:val="22"/>
              </w:rPr>
            </w:pPr>
          </w:p>
        </w:tc>
        <w:tc>
          <w:tcPr>
            <w:tcW w:w="1931" w:type="pct"/>
            <w:tcBorders>
              <w:top w:val="single" w:color="auto" w:sz="4" w:space="0"/>
              <w:left w:val="single" w:color="auto" w:sz="4" w:space="0"/>
              <w:bottom w:val="single" w:color="auto" w:sz="4" w:space="0"/>
              <w:right w:val="single" w:color="auto" w:sz="4" w:space="0"/>
            </w:tcBorders>
          </w:tcPr>
          <w:p w14:paraId="55E3B7F1">
            <w:pPr>
              <w:spacing w:line="360" w:lineRule="auto"/>
            </w:pPr>
          </w:p>
        </w:tc>
      </w:tr>
      <w:tr w14:paraId="2179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000" w:type="pct"/>
            <w:gridSpan w:val="2"/>
            <w:tcBorders>
              <w:top w:val="single" w:color="auto" w:sz="4" w:space="0"/>
              <w:left w:val="single" w:color="auto" w:sz="4" w:space="0"/>
              <w:bottom w:val="single" w:color="auto" w:sz="4" w:space="0"/>
              <w:right w:val="single" w:color="auto" w:sz="4" w:space="0"/>
            </w:tcBorders>
          </w:tcPr>
          <w:p w14:paraId="57CE53FD">
            <w:pPr>
              <w:pStyle w:val="257"/>
              <w:shd w:val="clear" w:color="auto" w:fill="FFFFFF"/>
              <w:spacing w:line="360" w:lineRule="auto"/>
              <w:ind w:left="420" w:firstLine="422"/>
              <w:rPr>
                <w:rFonts w:ascii="Times New Roman" w:hAnsi="Times New Roman"/>
                <w:b/>
                <w:sz w:val="21"/>
                <w:szCs w:val="22"/>
              </w:rPr>
            </w:pPr>
          </w:p>
        </w:tc>
      </w:tr>
      <w:tr w14:paraId="48A5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068" w:type="pct"/>
            <w:tcBorders>
              <w:top w:val="single" w:color="auto" w:sz="4" w:space="0"/>
              <w:left w:val="single" w:color="auto" w:sz="4" w:space="0"/>
              <w:bottom w:val="single" w:color="auto" w:sz="4" w:space="0"/>
              <w:right w:val="single" w:color="auto" w:sz="4" w:space="0"/>
            </w:tcBorders>
          </w:tcPr>
          <w:p w14:paraId="3A9B4DD7">
            <w:pPr>
              <w:pStyle w:val="257"/>
              <w:shd w:val="clear" w:color="auto" w:fill="FFFFFF"/>
              <w:spacing w:line="360" w:lineRule="auto"/>
              <w:ind w:firstLine="420"/>
              <w:rPr>
                <w:rFonts w:ascii="Times New Roman" w:hAnsi="Times New Roman"/>
                <w:sz w:val="21"/>
                <w:szCs w:val="21"/>
              </w:rPr>
            </w:pPr>
          </w:p>
        </w:tc>
        <w:tc>
          <w:tcPr>
            <w:tcW w:w="1931" w:type="pct"/>
            <w:tcBorders>
              <w:top w:val="single" w:color="auto" w:sz="4" w:space="0"/>
              <w:left w:val="single" w:color="auto" w:sz="4" w:space="0"/>
              <w:bottom w:val="single" w:color="auto" w:sz="4" w:space="0"/>
              <w:right w:val="single" w:color="auto" w:sz="4" w:space="0"/>
            </w:tcBorders>
          </w:tcPr>
          <w:p w14:paraId="730602C6">
            <w:pPr>
              <w:spacing w:line="360" w:lineRule="auto"/>
            </w:pPr>
          </w:p>
        </w:tc>
      </w:tr>
      <w:tr w14:paraId="19B5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068" w:type="pct"/>
            <w:tcBorders>
              <w:top w:val="single" w:color="auto" w:sz="4" w:space="0"/>
              <w:left w:val="single" w:color="auto" w:sz="4" w:space="0"/>
              <w:bottom w:val="single" w:color="auto" w:sz="4" w:space="0"/>
              <w:right w:val="single" w:color="auto" w:sz="4" w:space="0"/>
            </w:tcBorders>
          </w:tcPr>
          <w:p w14:paraId="0C3AB8E1">
            <w:pPr>
              <w:pStyle w:val="257"/>
              <w:shd w:val="clear" w:color="auto" w:fill="FFFFFF"/>
              <w:spacing w:line="360" w:lineRule="auto"/>
              <w:ind w:firstLine="420"/>
              <w:rPr>
                <w:rFonts w:ascii="Times New Roman" w:hAnsi="Times New Roman"/>
                <w:sz w:val="21"/>
                <w:szCs w:val="22"/>
              </w:rPr>
            </w:pPr>
          </w:p>
        </w:tc>
        <w:tc>
          <w:tcPr>
            <w:tcW w:w="1931" w:type="pct"/>
            <w:tcBorders>
              <w:top w:val="single" w:color="auto" w:sz="4" w:space="0"/>
              <w:left w:val="single" w:color="auto" w:sz="4" w:space="0"/>
              <w:bottom w:val="single" w:color="auto" w:sz="4" w:space="0"/>
              <w:right w:val="single" w:color="auto" w:sz="4" w:space="0"/>
            </w:tcBorders>
          </w:tcPr>
          <w:p w14:paraId="43D33C19">
            <w:pPr>
              <w:spacing w:line="360" w:lineRule="auto"/>
            </w:pPr>
          </w:p>
        </w:tc>
      </w:tr>
    </w:tbl>
    <w:p w14:paraId="5C3BA271">
      <w:pPr>
        <w:spacing w:line="360" w:lineRule="auto"/>
      </w:pPr>
    </w:p>
    <w:p w14:paraId="76D3C069">
      <w:pPr>
        <w:spacing w:line="360" w:lineRule="auto"/>
        <w:jc w:val="center"/>
        <w:rPr>
          <w:b/>
          <w:bCs/>
          <w:szCs w:val="21"/>
        </w:rPr>
      </w:pPr>
      <w:r>
        <w:rPr>
          <w:rFonts w:hint="eastAsia"/>
          <w:b/>
          <w:sz w:val="36"/>
          <w:u w:val="single"/>
        </w:rPr>
        <w:br w:type="page" w:clear="all"/>
      </w:r>
      <w:r>
        <w:rPr>
          <w:rFonts w:hint="eastAsia"/>
          <w:b/>
          <w:bCs/>
          <w:szCs w:val="21"/>
        </w:rPr>
        <w:t>投标主要文件目录</w:t>
      </w:r>
    </w:p>
    <w:p w14:paraId="3489638C">
      <w:pPr>
        <w:spacing w:line="360" w:lineRule="auto"/>
        <w:ind w:firstLine="420"/>
        <w:rPr>
          <w:rFonts w:cs="宋体"/>
          <w:szCs w:val="21"/>
        </w:rPr>
      </w:pPr>
    </w:p>
    <w:p w14:paraId="15BCBED0">
      <w:pPr>
        <w:spacing w:line="360" w:lineRule="auto"/>
        <w:ind w:firstLine="420"/>
        <w:rPr>
          <w:rFonts w:cs="宋体"/>
          <w:szCs w:val="21"/>
        </w:rPr>
      </w:pPr>
    </w:p>
    <w:p w14:paraId="04F0F9F2">
      <w:pPr>
        <w:spacing w:line="360" w:lineRule="auto"/>
        <w:ind w:firstLine="1134"/>
        <w:rPr>
          <w:rFonts w:cs="宋体"/>
          <w:szCs w:val="21"/>
        </w:rPr>
      </w:pPr>
      <w:r>
        <w:rPr>
          <w:rFonts w:hint="eastAsia" w:cs="宋体"/>
          <w:szCs w:val="21"/>
        </w:rPr>
        <w:t>一、资格审查响应对照表</w:t>
      </w:r>
    </w:p>
    <w:p w14:paraId="2BB17E39">
      <w:pPr>
        <w:spacing w:line="360" w:lineRule="auto"/>
        <w:ind w:firstLine="1134"/>
        <w:rPr>
          <w:rFonts w:cs="宋体"/>
          <w:szCs w:val="21"/>
        </w:rPr>
      </w:pPr>
      <w:r>
        <w:rPr>
          <w:rFonts w:hint="eastAsia" w:cs="宋体"/>
          <w:szCs w:val="21"/>
        </w:rPr>
        <w:t>二、开标一览表</w:t>
      </w:r>
    </w:p>
    <w:p w14:paraId="53442B38">
      <w:pPr>
        <w:spacing w:line="360" w:lineRule="auto"/>
        <w:ind w:firstLine="1134"/>
        <w:rPr>
          <w:rFonts w:cs="宋体"/>
          <w:szCs w:val="21"/>
        </w:rPr>
      </w:pPr>
      <w:r>
        <w:rPr>
          <w:rFonts w:hint="eastAsia" w:cs="宋体"/>
          <w:szCs w:val="21"/>
        </w:rPr>
        <w:t>三、投标产品配置及分项报价表</w:t>
      </w:r>
    </w:p>
    <w:p w14:paraId="793AED5D">
      <w:pPr>
        <w:spacing w:line="360" w:lineRule="auto"/>
        <w:ind w:firstLine="1134"/>
        <w:rPr>
          <w:rFonts w:cs="宋体"/>
          <w:szCs w:val="21"/>
        </w:rPr>
      </w:pPr>
      <w:r>
        <w:rPr>
          <w:rFonts w:hint="eastAsia" w:cs="宋体"/>
          <w:szCs w:val="21"/>
        </w:rPr>
        <w:t>四、供货一览表</w:t>
      </w:r>
    </w:p>
    <w:p w14:paraId="64B109CF">
      <w:pPr>
        <w:spacing w:line="360" w:lineRule="auto"/>
        <w:ind w:firstLine="1134"/>
        <w:rPr>
          <w:rFonts w:cs="宋体"/>
          <w:szCs w:val="21"/>
        </w:rPr>
      </w:pPr>
      <w:r>
        <w:rPr>
          <w:rFonts w:hint="eastAsia" w:cs="宋体"/>
          <w:szCs w:val="21"/>
        </w:rPr>
        <w:t>五、技术参数响应及偏离表</w:t>
      </w:r>
    </w:p>
    <w:p w14:paraId="76D2424E">
      <w:pPr>
        <w:spacing w:line="360" w:lineRule="auto"/>
        <w:ind w:firstLine="1134"/>
        <w:rPr>
          <w:rFonts w:cs="宋体"/>
          <w:szCs w:val="21"/>
        </w:rPr>
      </w:pPr>
      <w:r>
        <w:rPr>
          <w:rFonts w:hint="eastAsia" w:cs="宋体"/>
          <w:szCs w:val="21"/>
        </w:rPr>
        <w:t>六、商务条款响应及偏离表</w:t>
      </w:r>
    </w:p>
    <w:p w14:paraId="7B46B10E">
      <w:pPr>
        <w:spacing w:line="360" w:lineRule="auto"/>
        <w:ind w:firstLine="1134"/>
        <w:rPr>
          <w:rFonts w:cs="宋体"/>
          <w:szCs w:val="21"/>
        </w:rPr>
      </w:pPr>
      <w:r>
        <w:rPr>
          <w:rFonts w:hint="eastAsia" w:cs="宋体"/>
          <w:szCs w:val="21"/>
        </w:rPr>
        <w:t>七、主要标的信息（中标后将公示）</w:t>
      </w:r>
    </w:p>
    <w:p w14:paraId="620356B4">
      <w:pPr>
        <w:spacing w:line="360" w:lineRule="auto"/>
        <w:ind w:firstLine="1134"/>
        <w:rPr>
          <w:rFonts w:cs="宋体"/>
          <w:szCs w:val="21"/>
        </w:rPr>
      </w:pPr>
      <w:r>
        <w:rPr>
          <w:rFonts w:hint="eastAsia" w:cs="宋体"/>
          <w:szCs w:val="21"/>
        </w:rPr>
        <w:t>八、其他 （投标人认为有必要提供的声明和文件，如有自拟并自行添加）</w:t>
      </w:r>
    </w:p>
    <w:p w14:paraId="35221188">
      <w:pPr>
        <w:spacing w:line="360" w:lineRule="auto"/>
        <w:ind w:firstLine="442"/>
        <w:jc w:val="left"/>
        <w:rPr>
          <w:b/>
          <w:sz w:val="22"/>
          <w:szCs w:val="21"/>
        </w:rPr>
      </w:pPr>
    </w:p>
    <w:p w14:paraId="77075596">
      <w:pPr>
        <w:spacing w:line="360" w:lineRule="auto"/>
        <w:ind w:firstLine="422"/>
        <w:jc w:val="left"/>
        <w:rPr>
          <w:b/>
          <w:szCs w:val="21"/>
        </w:rPr>
      </w:pPr>
    </w:p>
    <w:p w14:paraId="6F6B4AC2">
      <w:pPr>
        <w:spacing w:line="360" w:lineRule="auto"/>
        <w:ind w:firstLine="422"/>
        <w:jc w:val="left"/>
        <w:rPr>
          <w:b/>
          <w:szCs w:val="21"/>
        </w:rPr>
      </w:pPr>
    </w:p>
    <w:p w14:paraId="021FEAA5">
      <w:pPr>
        <w:spacing w:line="360" w:lineRule="auto"/>
        <w:ind w:firstLine="422"/>
        <w:jc w:val="left"/>
        <w:rPr>
          <w:b/>
          <w:szCs w:val="21"/>
        </w:rPr>
      </w:pPr>
    </w:p>
    <w:p w14:paraId="1D795A4A">
      <w:pPr>
        <w:spacing w:line="360" w:lineRule="auto"/>
        <w:ind w:firstLine="422"/>
        <w:jc w:val="left"/>
        <w:rPr>
          <w:b/>
          <w:szCs w:val="21"/>
        </w:rPr>
      </w:pPr>
    </w:p>
    <w:p w14:paraId="53899204">
      <w:pPr>
        <w:spacing w:line="360" w:lineRule="auto"/>
        <w:ind w:firstLine="422"/>
        <w:jc w:val="left"/>
        <w:rPr>
          <w:b/>
          <w:szCs w:val="21"/>
        </w:rPr>
      </w:pPr>
    </w:p>
    <w:p w14:paraId="5FB378B8">
      <w:pPr>
        <w:spacing w:line="360" w:lineRule="auto"/>
        <w:ind w:firstLine="422"/>
        <w:jc w:val="left"/>
        <w:rPr>
          <w:b/>
          <w:szCs w:val="21"/>
        </w:rPr>
      </w:pPr>
    </w:p>
    <w:p w14:paraId="032B1FD0">
      <w:pPr>
        <w:spacing w:line="360" w:lineRule="auto"/>
        <w:ind w:firstLine="422"/>
        <w:jc w:val="left"/>
        <w:rPr>
          <w:b/>
          <w:szCs w:val="21"/>
        </w:rPr>
      </w:pPr>
    </w:p>
    <w:p w14:paraId="2870106F">
      <w:pPr>
        <w:pStyle w:val="2"/>
        <w:rPr>
          <w:b/>
          <w:szCs w:val="21"/>
        </w:rPr>
      </w:pPr>
    </w:p>
    <w:p w14:paraId="6E3329B2">
      <w:pPr>
        <w:pStyle w:val="2"/>
        <w:rPr>
          <w:b/>
          <w:szCs w:val="21"/>
        </w:rPr>
      </w:pPr>
    </w:p>
    <w:p w14:paraId="3BD38B6C">
      <w:pPr>
        <w:pStyle w:val="2"/>
        <w:rPr>
          <w:b/>
          <w:szCs w:val="21"/>
        </w:rPr>
      </w:pPr>
    </w:p>
    <w:p w14:paraId="3D988E85">
      <w:pPr>
        <w:pStyle w:val="2"/>
        <w:rPr>
          <w:b/>
          <w:szCs w:val="21"/>
        </w:rPr>
      </w:pPr>
    </w:p>
    <w:p w14:paraId="20A04774">
      <w:pPr>
        <w:pStyle w:val="2"/>
        <w:rPr>
          <w:b/>
          <w:szCs w:val="21"/>
        </w:rPr>
      </w:pPr>
    </w:p>
    <w:p w14:paraId="3FE1FD64">
      <w:pPr>
        <w:pStyle w:val="2"/>
        <w:rPr>
          <w:b/>
          <w:szCs w:val="21"/>
        </w:rPr>
      </w:pPr>
    </w:p>
    <w:p w14:paraId="5BC2AD68">
      <w:pPr>
        <w:pStyle w:val="2"/>
        <w:rPr>
          <w:b/>
          <w:szCs w:val="21"/>
        </w:rPr>
      </w:pPr>
    </w:p>
    <w:p w14:paraId="568364F1">
      <w:pPr>
        <w:pStyle w:val="2"/>
        <w:rPr>
          <w:b/>
          <w:szCs w:val="21"/>
        </w:rPr>
      </w:pPr>
    </w:p>
    <w:p w14:paraId="09C45C8D">
      <w:pPr>
        <w:pStyle w:val="2"/>
        <w:rPr>
          <w:b/>
          <w:szCs w:val="21"/>
        </w:rPr>
      </w:pPr>
    </w:p>
    <w:p w14:paraId="4D1F4F62">
      <w:pPr>
        <w:spacing w:line="360" w:lineRule="auto"/>
        <w:ind w:firstLine="422"/>
        <w:jc w:val="left"/>
        <w:rPr>
          <w:b/>
          <w:szCs w:val="21"/>
        </w:rPr>
      </w:pPr>
    </w:p>
    <w:p w14:paraId="45354B5A">
      <w:pPr>
        <w:spacing w:line="360" w:lineRule="auto"/>
        <w:ind w:firstLine="422"/>
        <w:jc w:val="left"/>
        <w:rPr>
          <w:b/>
          <w:szCs w:val="21"/>
        </w:rPr>
      </w:pPr>
    </w:p>
    <w:p w14:paraId="289892FD">
      <w:pPr>
        <w:spacing w:line="360" w:lineRule="auto"/>
        <w:ind w:firstLine="422"/>
        <w:jc w:val="left"/>
        <w:rPr>
          <w:b/>
          <w:szCs w:val="21"/>
        </w:rPr>
      </w:pPr>
    </w:p>
    <w:p w14:paraId="004BBED8">
      <w:pPr>
        <w:pStyle w:val="191"/>
        <w:numPr>
          <w:ilvl w:val="1"/>
          <w:numId w:val="0"/>
        </w:numPr>
        <w:ind w:left="284"/>
        <w:rPr>
          <w:rFonts w:hint="eastAsia" w:ascii="宋体" w:hAnsi="宋体" w:cs="宋体"/>
          <w:b w:val="0"/>
          <w:sz w:val="32"/>
          <w:szCs w:val="32"/>
        </w:rPr>
      </w:pPr>
      <w:bookmarkStart w:id="110" w:name="_Toc1107"/>
      <w:bookmarkStart w:id="111" w:name="_Toc26156"/>
      <w:bookmarkStart w:id="112" w:name="_Toc5792"/>
      <w:bookmarkStart w:id="113" w:name="_Toc20369"/>
      <w:bookmarkStart w:id="114" w:name="_Toc7268"/>
      <w:r>
        <w:rPr>
          <w:rFonts w:hint="eastAsia" w:ascii="宋体" w:hAnsi="宋体" w:cs="宋体"/>
          <w:sz w:val="32"/>
        </w:rPr>
        <w:t>一、资格审查响应对照表</w:t>
      </w:r>
      <w:bookmarkEnd w:id="110"/>
      <w:bookmarkEnd w:id="111"/>
      <w:bookmarkEnd w:id="112"/>
      <w:bookmarkEnd w:id="113"/>
      <w:bookmarkEnd w:id="114"/>
    </w:p>
    <w:tbl>
      <w:tblPr>
        <w:tblStyle w:val="3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8"/>
        <w:gridCol w:w="5642"/>
        <w:gridCol w:w="1987"/>
      </w:tblGrid>
      <w:tr w14:paraId="5473D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397" w:type="pct"/>
            <w:vAlign w:val="center"/>
          </w:tcPr>
          <w:p w14:paraId="74E50A28">
            <w:pPr>
              <w:spacing w:line="440" w:lineRule="exact"/>
              <w:jc w:val="center"/>
              <w:rPr>
                <w:rFonts w:hint="eastAsia" w:ascii="宋体" w:hAnsi="宋体" w:cs="宋体"/>
                <w:b/>
                <w:szCs w:val="21"/>
              </w:rPr>
            </w:pPr>
            <w:r>
              <w:rPr>
                <w:rFonts w:hint="eastAsia" w:ascii="宋体" w:hAnsi="宋体" w:cs="宋体"/>
                <w:b/>
                <w:szCs w:val="21"/>
              </w:rPr>
              <w:t>序号</w:t>
            </w:r>
          </w:p>
        </w:tc>
        <w:tc>
          <w:tcPr>
            <w:tcW w:w="3404" w:type="pct"/>
            <w:vAlign w:val="center"/>
          </w:tcPr>
          <w:p w14:paraId="11C38863">
            <w:pPr>
              <w:spacing w:line="440" w:lineRule="exact"/>
              <w:jc w:val="center"/>
              <w:rPr>
                <w:rFonts w:hint="eastAsia" w:ascii="宋体" w:hAnsi="宋体" w:cs="宋体"/>
                <w:b/>
                <w:szCs w:val="21"/>
              </w:rPr>
            </w:pPr>
            <w:r>
              <w:rPr>
                <w:rFonts w:hint="eastAsia" w:ascii="宋体" w:hAnsi="宋体" w:cs="宋体"/>
                <w:b/>
                <w:szCs w:val="21"/>
              </w:rPr>
              <w:t>资格审查响应内容</w:t>
            </w:r>
          </w:p>
        </w:tc>
        <w:tc>
          <w:tcPr>
            <w:tcW w:w="1198" w:type="pct"/>
            <w:vAlign w:val="center"/>
          </w:tcPr>
          <w:p w14:paraId="1553F664">
            <w:pPr>
              <w:spacing w:line="440" w:lineRule="exact"/>
              <w:jc w:val="center"/>
              <w:rPr>
                <w:rFonts w:hint="eastAsia" w:ascii="宋体" w:hAnsi="宋体" w:cs="宋体"/>
                <w:b/>
                <w:szCs w:val="21"/>
              </w:rPr>
            </w:pPr>
            <w:r>
              <w:rPr>
                <w:rFonts w:hint="eastAsia" w:ascii="宋体" w:hAnsi="宋体" w:cs="宋体"/>
                <w:b/>
                <w:szCs w:val="21"/>
              </w:rPr>
              <w:t>是否响应</w:t>
            </w:r>
          </w:p>
          <w:p w14:paraId="51200530">
            <w:pPr>
              <w:spacing w:line="440" w:lineRule="exact"/>
              <w:jc w:val="center"/>
              <w:rPr>
                <w:rFonts w:hint="eastAsia" w:ascii="宋体" w:hAnsi="宋体" w:cs="宋体"/>
                <w:b/>
                <w:szCs w:val="21"/>
              </w:rPr>
            </w:pPr>
            <w:r>
              <w:rPr>
                <w:rFonts w:hint="eastAsia" w:ascii="宋体" w:hAnsi="宋体" w:cs="宋体"/>
                <w:b/>
                <w:szCs w:val="21"/>
              </w:rPr>
              <w:t>（填是或者否）</w:t>
            </w:r>
          </w:p>
        </w:tc>
      </w:tr>
      <w:tr w14:paraId="04186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trPr>
        <w:tc>
          <w:tcPr>
            <w:tcW w:w="5000" w:type="pct"/>
            <w:gridSpan w:val="3"/>
            <w:vAlign w:val="center"/>
          </w:tcPr>
          <w:p w14:paraId="7B40E830">
            <w:pPr>
              <w:spacing w:line="440" w:lineRule="exact"/>
              <w:rPr>
                <w:rFonts w:hint="eastAsia" w:ascii="宋体" w:hAnsi="宋体" w:cs="宋体"/>
                <w:b/>
                <w:szCs w:val="21"/>
              </w:rPr>
            </w:pPr>
            <w:r>
              <w:rPr>
                <w:rFonts w:hint="eastAsia" w:ascii="宋体" w:hAnsi="宋体" w:cs="宋体"/>
                <w:b/>
                <w:szCs w:val="21"/>
              </w:rPr>
              <w:t>通用资格条件</w:t>
            </w:r>
          </w:p>
        </w:tc>
      </w:tr>
      <w:tr w14:paraId="16158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397" w:type="pct"/>
            <w:vAlign w:val="center"/>
          </w:tcPr>
          <w:p w14:paraId="378CB685">
            <w:pPr>
              <w:spacing w:line="440" w:lineRule="exact"/>
              <w:jc w:val="center"/>
              <w:rPr>
                <w:rFonts w:hint="eastAsia" w:ascii="宋体" w:hAnsi="宋体" w:cs="宋体"/>
                <w:b/>
                <w:szCs w:val="21"/>
              </w:rPr>
            </w:pPr>
            <w:r>
              <w:rPr>
                <w:rFonts w:hint="eastAsia" w:ascii="宋体" w:hAnsi="宋体" w:cs="宋体"/>
                <w:szCs w:val="21"/>
              </w:rPr>
              <w:t>1</w:t>
            </w:r>
          </w:p>
        </w:tc>
        <w:tc>
          <w:tcPr>
            <w:tcW w:w="3404" w:type="pct"/>
            <w:vAlign w:val="center"/>
          </w:tcPr>
          <w:p w14:paraId="2C42D659">
            <w:pPr>
              <w:spacing w:line="440" w:lineRule="exact"/>
              <w:rPr>
                <w:rFonts w:hint="eastAsia" w:ascii="宋体" w:hAnsi="宋体" w:cs="宋体"/>
                <w:iCs/>
                <w:szCs w:val="21"/>
              </w:rPr>
            </w:pPr>
            <w:r>
              <w:rPr>
                <w:rFonts w:hint="eastAsia" w:ascii="宋体" w:hAnsi="宋体" w:cs="宋体"/>
                <w:iCs/>
                <w:szCs w:val="21"/>
              </w:rPr>
              <w:t>法人或者其他组织的营业执照等证明文件，自然人的身份证明（复印件加盖投标人公章）</w:t>
            </w:r>
          </w:p>
        </w:tc>
        <w:tc>
          <w:tcPr>
            <w:tcW w:w="1198" w:type="pct"/>
            <w:vAlign w:val="center"/>
          </w:tcPr>
          <w:p w14:paraId="1B25D97E">
            <w:pPr>
              <w:spacing w:line="440" w:lineRule="exact"/>
              <w:rPr>
                <w:rFonts w:hint="eastAsia" w:ascii="宋体" w:hAnsi="宋体" w:cs="宋体"/>
                <w:b/>
                <w:szCs w:val="21"/>
              </w:rPr>
            </w:pPr>
          </w:p>
        </w:tc>
      </w:tr>
      <w:tr w14:paraId="5A09A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397" w:type="pct"/>
            <w:vAlign w:val="center"/>
          </w:tcPr>
          <w:p w14:paraId="525CDF99">
            <w:pPr>
              <w:spacing w:line="440" w:lineRule="exact"/>
              <w:jc w:val="center"/>
              <w:rPr>
                <w:rFonts w:hint="eastAsia" w:ascii="宋体" w:hAnsi="宋体" w:cs="宋体"/>
                <w:szCs w:val="21"/>
              </w:rPr>
            </w:pPr>
            <w:r>
              <w:rPr>
                <w:rFonts w:hint="eastAsia" w:ascii="宋体" w:hAnsi="宋体" w:cs="宋体"/>
                <w:szCs w:val="21"/>
              </w:rPr>
              <w:t>2</w:t>
            </w:r>
          </w:p>
        </w:tc>
        <w:tc>
          <w:tcPr>
            <w:tcW w:w="3404" w:type="pct"/>
            <w:vAlign w:val="center"/>
          </w:tcPr>
          <w:p w14:paraId="4FFACA7F">
            <w:pPr>
              <w:spacing w:line="440" w:lineRule="exact"/>
              <w:rPr>
                <w:rFonts w:hint="eastAsia" w:ascii="宋体" w:hAnsi="宋体" w:cs="宋体"/>
                <w:iCs/>
                <w:szCs w:val="21"/>
              </w:rPr>
            </w:pPr>
            <w:r>
              <w:rPr>
                <w:rFonts w:hint="eastAsia" w:ascii="宋体" w:hAnsi="宋体" w:cs="宋体"/>
                <w:iCs/>
                <w:szCs w:val="21"/>
              </w:rPr>
              <w:t>依法缴纳税收和社会保障资金的相关材料（提供提交投标文件截止时间前一年内至少一个月依法缴纳税收及缴纳社会保障资金的证明材料。供应商依法享受缓缴、免缴税收、社会保障资金的提供证明材料。新成立企业距投标截止日不足30日的，可不提供，以新办企业营业执照发放日期为准）</w:t>
            </w:r>
          </w:p>
        </w:tc>
        <w:tc>
          <w:tcPr>
            <w:tcW w:w="1198" w:type="pct"/>
            <w:vAlign w:val="center"/>
          </w:tcPr>
          <w:p w14:paraId="633742C6">
            <w:pPr>
              <w:spacing w:line="440" w:lineRule="exact"/>
              <w:rPr>
                <w:rFonts w:hint="eastAsia" w:ascii="宋体" w:hAnsi="宋体" w:cs="宋体"/>
                <w:szCs w:val="21"/>
              </w:rPr>
            </w:pPr>
          </w:p>
        </w:tc>
      </w:tr>
      <w:tr w14:paraId="74F94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397" w:type="pct"/>
            <w:vAlign w:val="center"/>
          </w:tcPr>
          <w:p w14:paraId="3E87DFEA">
            <w:pPr>
              <w:spacing w:line="440" w:lineRule="exact"/>
              <w:jc w:val="center"/>
              <w:rPr>
                <w:rFonts w:hint="eastAsia" w:ascii="宋体" w:hAnsi="宋体" w:cs="宋体"/>
                <w:szCs w:val="21"/>
              </w:rPr>
            </w:pPr>
            <w:r>
              <w:rPr>
                <w:rFonts w:hint="eastAsia" w:ascii="宋体" w:hAnsi="宋体" w:cs="宋体"/>
                <w:szCs w:val="21"/>
              </w:rPr>
              <w:t>3</w:t>
            </w:r>
          </w:p>
        </w:tc>
        <w:tc>
          <w:tcPr>
            <w:tcW w:w="3404" w:type="pct"/>
            <w:vAlign w:val="center"/>
          </w:tcPr>
          <w:p w14:paraId="7DA5DC3C">
            <w:pPr>
              <w:spacing w:line="440" w:lineRule="exact"/>
              <w:rPr>
                <w:rFonts w:hint="eastAsia" w:ascii="宋体" w:hAnsi="宋体" w:cs="宋体"/>
                <w:iCs/>
                <w:szCs w:val="21"/>
              </w:rPr>
            </w:pPr>
            <w:r>
              <w:rPr>
                <w:rFonts w:hint="eastAsia" w:ascii="宋体" w:hAnsi="宋体" w:cs="宋体"/>
                <w:iCs/>
                <w:szCs w:val="21"/>
              </w:rPr>
              <w:t>2025年度的财务状况报告（成立不满一年不需提供）</w:t>
            </w:r>
          </w:p>
        </w:tc>
        <w:tc>
          <w:tcPr>
            <w:tcW w:w="1198" w:type="pct"/>
            <w:vAlign w:val="center"/>
          </w:tcPr>
          <w:p w14:paraId="5EFEEDE5">
            <w:pPr>
              <w:spacing w:line="440" w:lineRule="exact"/>
              <w:rPr>
                <w:rFonts w:hint="eastAsia" w:ascii="宋体" w:hAnsi="宋体" w:cs="宋体"/>
                <w:szCs w:val="21"/>
              </w:rPr>
            </w:pPr>
          </w:p>
        </w:tc>
      </w:tr>
      <w:tr w14:paraId="2725D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397" w:type="pct"/>
            <w:vAlign w:val="center"/>
          </w:tcPr>
          <w:p w14:paraId="1B0CA910">
            <w:pPr>
              <w:spacing w:line="440" w:lineRule="exact"/>
              <w:jc w:val="center"/>
              <w:rPr>
                <w:rFonts w:hint="eastAsia" w:ascii="宋体" w:hAnsi="宋体" w:cs="宋体"/>
                <w:szCs w:val="21"/>
              </w:rPr>
            </w:pPr>
            <w:r>
              <w:rPr>
                <w:rFonts w:hint="eastAsia" w:ascii="宋体" w:hAnsi="宋体" w:cs="宋体"/>
                <w:szCs w:val="21"/>
              </w:rPr>
              <w:t>4</w:t>
            </w:r>
          </w:p>
        </w:tc>
        <w:tc>
          <w:tcPr>
            <w:tcW w:w="3404" w:type="pct"/>
            <w:vAlign w:val="center"/>
          </w:tcPr>
          <w:p w14:paraId="4FBE822F">
            <w:pPr>
              <w:spacing w:line="440" w:lineRule="exact"/>
              <w:rPr>
                <w:rFonts w:hint="eastAsia" w:ascii="宋体" w:hAnsi="宋体" w:cs="宋体"/>
                <w:iCs/>
                <w:szCs w:val="21"/>
              </w:rPr>
            </w:pPr>
            <w:r>
              <w:rPr>
                <w:rFonts w:hint="eastAsia" w:ascii="宋体" w:hAnsi="宋体" w:cs="宋体"/>
                <w:iCs/>
                <w:szCs w:val="21"/>
              </w:rPr>
              <w:t>具备履行合同所必需的设备和专业技术能力的证明材料（原件）</w:t>
            </w:r>
          </w:p>
        </w:tc>
        <w:tc>
          <w:tcPr>
            <w:tcW w:w="1198" w:type="pct"/>
            <w:vAlign w:val="center"/>
          </w:tcPr>
          <w:p w14:paraId="5A9527D4">
            <w:pPr>
              <w:spacing w:line="440" w:lineRule="exact"/>
              <w:rPr>
                <w:rFonts w:hint="eastAsia" w:ascii="宋体" w:hAnsi="宋体" w:cs="宋体"/>
                <w:szCs w:val="21"/>
              </w:rPr>
            </w:pPr>
          </w:p>
        </w:tc>
      </w:tr>
      <w:tr w14:paraId="50B56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397" w:type="pct"/>
            <w:vAlign w:val="center"/>
          </w:tcPr>
          <w:p w14:paraId="720DCD96">
            <w:pPr>
              <w:spacing w:line="440" w:lineRule="exact"/>
              <w:jc w:val="center"/>
              <w:rPr>
                <w:rFonts w:hint="eastAsia" w:ascii="宋体" w:hAnsi="宋体" w:cs="宋体"/>
                <w:szCs w:val="21"/>
              </w:rPr>
            </w:pPr>
            <w:r>
              <w:rPr>
                <w:rFonts w:hint="eastAsia" w:ascii="宋体" w:hAnsi="宋体" w:cs="宋体"/>
                <w:szCs w:val="21"/>
              </w:rPr>
              <w:t>5</w:t>
            </w:r>
          </w:p>
        </w:tc>
        <w:tc>
          <w:tcPr>
            <w:tcW w:w="3404" w:type="pct"/>
            <w:vAlign w:val="center"/>
          </w:tcPr>
          <w:p w14:paraId="1694EE4D">
            <w:pPr>
              <w:spacing w:line="440" w:lineRule="exact"/>
              <w:rPr>
                <w:rFonts w:hint="eastAsia" w:ascii="宋体" w:hAnsi="宋体" w:cs="宋体"/>
                <w:iCs/>
                <w:szCs w:val="21"/>
              </w:rPr>
            </w:pPr>
            <w:r>
              <w:rPr>
                <w:rFonts w:hint="eastAsia" w:ascii="宋体" w:hAnsi="宋体" w:cs="宋体"/>
                <w:iCs/>
                <w:szCs w:val="21"/>
              </w:rPr>
              <w:t>参加本次采购活动前3年内在经营活动中没有重大违法记录的书面声明（原件）</w:t>
            </w:r>
          </w:p>
        </w:tc>
        <w:tc>
          <w:tcPr>
            <w:tcW w:w="1198" w:type="pct"/>
            <w:vAlign w:val="center"/>
          </w:tcPr>
          <w:p w14:paraId="6A86CEB8">
            <w:pPr>
              <w:spacing w:line="440" w:lineRule="exact"/>
              <w:rPr>
                <w:rFonts w:hint="eastAsia" w:ascii="宋体" w:hAnsi="宋体" w:cs="宋体"/>
                <w:szCs w:val="21"/>
              </w:rPr>
            </w:pPr>
          </w:p>
        </w:tc>
      </w:tr>
      <w:tr w14:paraId="0469A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397" w:type="pct"/>
            <w:vAlign w:val="center"/>
          </w:tcPr>
          <w:p w14:paraId="59FEE95E">
            <w:pPr>
              <w:spacing w:line="440" w:lineRule="exact"/>
              <w:jc w:val="center"/>
              <w:rPr>
                <w:rFonts w:hint="eastAsia" w:ascii="宋体" w:hAnsi="宋体" w:cs="宋体"/>
                <w:szCs w:val="21"/>
              </w:rPr>
            </w:pPr>
            <w:r>
              <w:rPr>
                <w:rFonts w:hint="eastAsia" w:ascii="宋体" w:hAnsi="宋体" w:cs="宋体"/>
                <w:szCs w:val="21"/>
              </w:rPr>
              <w:t>6</w:t>
            </w:r>
          </w:p>
        </w:tc>
        <w:tc>
          <w:tcPr>
            <w:tcW w:w="3404" w:type="pct"/>
            <w:vAlign w:val="center"/>
          </w:tcPr>
          <w:p w14:paraId="234B9EA8">
            <w:pPr>
              <w:spacing w:line="440" w:lineRule="exact"/>
              <w:rPr>
                <w:rFonts w:hint="eastAsia" w:ascii="宋体" w:hAnsi="宋体" w:cs="宋体"/>
                <w:iCs/>
                <w:szCs w:val="21"/>
              </w:rPr>
            </w:pPr>
            <w:r>
              <w:rPr>
                <w:rFonts w:hint="eastAsia" w:ascii="宋体" w:hAnsi="宋体" w:cs="宋体"/>
                <w:iCs/>
                <w:szCs w:val="21"/>
              </w:rPr>
              <w:t>未被“信用中国”网站（www.creditchina.gov.cn）、“中国政府采购网”（www.ccgp.gov.cn）列入失信被执行人、重大税收违法案件当事人名单、政府采购严重违法失信行为记录名单及其他不符合《中华人民共和国政府采购法》第二十二条规定条件的信用记录。（投标文件中无需提供证明材料）</w:t>
            </w:r>
          </w:p>
        </w:tc>
        <w:tc>
          <w:tcPr>
            <w:tcW w:w="1198" w:type="pct"/>
            <w:vAlign w:val="center"/>
          </w:tcPr>
          <w:p w14:paraId="27124EE7">
            <w:pPr>
              <w:spacing w:line="440" w:lineRule="exact"/>
              <w:rPr>
                <w:rFonts w:hint="eastAsia" w:ascii="宋体" w:hAnsi="宋体" w:cs="宋体"/>
                <w:szCs w:val="21"/>
              </w:rPr>
            </w:pPr>
          </w:p>
        </w:tc>
      </w:tr>
      <w:tr w14:paraId="1027F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5" w:hRule="atLeast"/>
        </w:trPr>
        <w:tc>
          <w:tcPr>
            <w:tcW w:w="397" w:type="pct"/>
            <w:vAlign w:val="center"/>
          </w:tcPr>
          <w:p w14:paraId="650836B2">
            <w:pPr>
              <w:spacing w:line="440" w:lineRule="exact"/>
              <w:jc w:val="center"/>
              <w:rPr>
                <w:rFonts w:hint="eastAsia" w:ascii="宋体" w:hAnsi="宋体" w:cs="宋体"/>
                <w:szCs w:val="21"/>
              </w:rPr>
            </w:pPr>
            <w:r>
              <w:rPr>
                <w:rFonts w:hint="eastAsia" w:ascii="宋体" w:hAnsi="宋体" w:cs="宋体"/>
                <w:szCs w:val="21"/>
              </w:rPr>
              <w:t>7</w:t>
            </w:r>
          </w:p>
        </w:tc>
        <w:tc>
          <w:tcPr>
            <w:tcW w:w="3404" w:type="pct"/>
            <w:vAlign w:val="center"/>
          </w:tcPr>
          <w:p w14:paraId="072742DA">
            <w:pPr>
              <w:spacing w:line="440" w:lineRule="exact"/>
              <w:rPr>
                <w:rFonts w:hint="eastAsia" w:ascii="宋体" w:hAnsi="宋体" w:cs="宋体"/>
                <w:szCs w:val="21"/>
              </w:rPr>
            </w:pPr>
            <w:r>
              <w:rPr>
                <w:rFonts w:hint="eastAsia" w:ascii="宋体" w:hAnsi="宋体" w:cs="宋体"/>
                <w:szCs w:val="21"/>
              </w:rPr>
              <w:t>供应商信用承诺函（原件）</w:t>
            </w:r>
          </w:p>
        </w:tc>
        <w:tc>
          <w:tcPr>
            <w:tcW w:w="1198" w:type="pct"/>
            <w:vAlign w:val="center"/>
          </w:tcPr>
          <w:p w14:paraId="083C6629">
            <w:pPr>
              <w:spacing w:line="440" w:lineRule="exact"/>
              <w:rPr>
                <w:rFonts w:hint="eastAsia" w:ascii="宋体" w:hAnsi="宋体" w:cs="宋体"/>
                <w:szCs w:val="21"/>
              </w:rPr>
            </w:pPr>
          </w:p>
        </w:tc>
      </w:tr>
      <w:tr w14:paraId="2DB68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6" w:hRule="atLeast"/>
        </w:trPr>
        <w:tc>
          <w:tcPr>
            <w:tcW w:w="5000" w:type="pct"/>
            <w:gridSpan w:val="3"/>
            <w:vAlign w:val="center"/>
          </w:tcPr>
          <w:p w14:paraId="68839C3D">
            <w:pPr>
              <w:spacing w:line="360" w:lineRule="auto"/>
              <w:ind w:firstLine="420"/>
              <w:rPr>
                <w:rFonts w:hint="eastAsia" w:ascii="宋体" w:hAnsi="宋体" w:cs="宋体"/>
                <w:b/>
                <w:bCs/>
                <w:szCs w:val="21"/>
                <w:highlight w:val="none"/>
              </w:rPr>
            </w:pPr>
            <w:r>
              <w:rPr>
                <w:rFonts w:hint="eastAsia" w:ascii="宋体" w:hAnsi="宋体" w:cs="宋体"/>
                <w:b/>
                <w:bCs/>
                <w:szCs w:val="21"/>
                <w:highlight w:val="none"/>
              </w:rPr>
              <w:t>本项目的特定资格要求：</w:t>
            </w:r>
          </w:p>
          <w:p w14:paraId="1C0DBB76">
            <w:pPr>
              <w:spacing w:line="360" w:lineRule="auto"/>
              <w:ind w:firstLine="420"/>
              <w:rPr>
                <w:rFonts w:hint="eastAsia" w:ascii="宋体" w:hAnsi="宋体" w:cs="宋体"/>
                <w:b/>
                <w:bCs/>
                <w:i/>
                <w:iCs/>
                <w:szCs w:val="21"/>
                <w:highlight w:val="none"/>
                <w:u w:val="single"/>
              </w:rPr>
            </w:pPr>
            <w:r>
              <w:rPr>
                <w:rFonts w:hint="eastAsia" w:ascii="宋体" w:hAnsi="宋体" w:cs="宋体"/>
                <w:b/>
                <w:bCs/>
                <w:i/>
                <w:iCs/>
                <w:szCs w:val="21"/>
                <w:highlight w:val="none"/>
                <w:u w:val="single"/>
              </w:rPr>
              <w:t>2.1投标人如为产品制造商：所投产品属于第一类医疗器械的，须提供有效期内《第一类医疗器械生产备案凭证》；所投产品属于第二类、第三类医疗器械的，须提供有效期内《医疗器械生产许可证》。</w:t>
            </w:r>
          </w:p>
          <w:p w14:paraId="55DD558A">
            <w:pPr>
              <w:spacing w:line="360" w:lineRule="auto"/>
              <w:ind w:firstLine="420"/>
              <w:rPr>
                <w:rFonts w:hint="eastAsia" w:ascii="宋体" w:hAnsi="宋体" w:cs="宋体"/>
                <w:b/>
                <w:bCs/>
                <w:i/>
                <w:iCs/>
                <w:szCs w:val="21"/>
                <w:highlight w:val="none"/>
                <w:u w:val="single"/>
              </w:rPr>
            </w:pPr>
            <w:r>
              <w:rPr>
                <w:rFonts w:hint="eastAsia" w:ascii="宋体" w:hAnsi="宋体" w:cs="宋体"/>
                <w:b/>
                <w:bCs/>
                <w:i/>
                <w:iCs/>
                <w:szCs w:val="21"/>
                <w:highlight w:val="none"/>
                <w:u w:val="single"/>
              </w:rPr>
              <w:t>投标人如为代理商或经销商：所投产品属于第一类医疗器械的，须提供所投产品有效的《第一类医疗器械产品备案凭证》；所投产品属于第二类医疗器械的，须提供投标人有效期内《第二类医疗器械经营备案凭证》及所投产品《医疗器械注册证》；所投产品属于第三类医疗器械的，须提供投标人有效期内《医疗器械经营许可证》及所投产品《医疗器械注册证》;</w:t>
            </w:r>
          </w:p>
          <w:p w14:paraId="27276766">
            <w:pPr>
              <w:spacing w:line="360" w:lineRule="auto"/>
              <w:ind w:firstLine="420"/>
              <w:rPr>
                <w:rFonts w:hint="eastAsia" w:ascii="宋体" w:hAnsi="宋体" w:cs="宋体"/>
                <w:b/>
                <w:bCs/>
                <w:i/>
                <w:iCs/>
                <w:szCs w:val="21"/>
                <w:highlight w:val="yellow"/>
                <w:u w:val="single"/>
              </w:rPr>
            </w:pPr>
            <w:r>
              <w:rPr>
                <w:rFonts w:hint="eastAsia" w:ascii="宋体" w:hAnsi="宋体" w:cs="宋体"/>
                <w:b/>
                <w:bCs/>
                <w:i/>
                <w:iCs/>
                <w:szCs w:val="21"/>
                <w:highlight w:val="none"/>
                <w:u w:val="single"/>
              </w:rPr>
              <w:t>2.2投标人须具备有效的《中华人民共和国特种设备生产许可证（工业管道，GC2 级及以上）》，原《中华人民共和国特种设备安装改造维修许可证（压力管道 GC2 级及以上）》在证书有效期内视为等效;</w:t>
            </w:r>
          </w:p>
        </w:tc>
      </w:tr>
      <w:tr w14:paraId="4FED3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5000" w:type="pct"/>
            <w:gridSpan w:val="3"/>
            <w:vAlign w:val="center"/>
          </w:tcPr>
          <w:p w14:paraId="4F461DAC">
            <w:pPr>
              <w:spacing w:line="440" w:lineRule="exact"/>
              <w:rPr>
                <w:rFonts w:hint="eastAsia" w:ascii="宋体" w:hAnsi="宋体" w:cs="宋体"/>
                <w:szCs w:val="21"/>
              </w:rPr>
            </w:pPr>
            <w:r>
              <w:rPr>
                <w:rFonts w:hint="eastAsia" w:ascii="宋体" w:hAnsi="宋体" w:cs="宋体"/>
                <w:b/>
                <w:szCs w:val="21"/>
              </w:rPr>
              <w:t>其他资格条件</w:t>
            </w:r>
          </w:p>
        </w:tc>
      </w:tr>
      <w:tr w14:paraId="6EC77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397" w:type="pct"/>
            <w:vAlign w:val="center"/>
          </w:tcPr>
          <w:p w14:paraId="5B2B863C">
            <w:pPr>
              <w:spacing w:line="440" w:lineRule="exact"/>
              <w:jc w:val="center"/>
              <w:rPr>
                <w:rFonts w:hint="eastAsia" w:ascii="宋体" w:hAnsi="宋体" w:cs="宋体"/>
                <w:szCs w:val="21"/>
              </w:rPr>
            </w:pPr>
            <w:r>
              <w:rPr>
                <w:rFonts w:hint="eastAsia" w:ascii="宋体" w:hAnsi="宋体" w:cs="宋体"/>
                <w:szCs w:val="21"/>
              </w:rPr>
              <w:t>8</w:t>
            </w:r>
          </w:p>
        </w:tc>
        <w:tc>
          <w:tcPr>
            <w:tcW w:w="3404" w:type="pct"/>
            <w:vAlign w:val="center"/>
          </w:tcPr>
          <w:p w14:paraId="2FC9827D">
            <w:pPr>
              <w:spacing w:line="440" w:lineRule="exact"/>
              <w:jc w:val="left"/>
              <w:rPr>
                <w:rFonts w:hint="eastAsia" w:ascii="宋体" w:hAnsi="宋体" w:cs="宋体"/>
                <w:iCs/>
                <w:szCs w:val="21"/>
              </w:rPr>
            </w:pPr>
            <w:r>
              <w:rPr>
                <w:rFonts w:hint="eastAsia" w:ascii="宋体" w:hAnsi="宋体" w:cs="宋体"/>
                <w:iCs/>
                <w:szCs w:val="21"/>
              </w:rPr>
              <w:t>投标函</w:t>
            </w:r>
          </w:p>
        </w:tc>
        <w:tc>
          <w:tcPr>
            <w:tcW w:w="1198" w:type="pct"/>
            <w:vAlign w:val="center"/>
          </w:tcPr>
          <w:p w14:paraId="609FD551">
            <w:pPr>
              <w:spacing w:line="440" w:lineRule="exact"/>
              <w:rPr>
                <w:rFonts w:hint="eastAsia" w:ascii="宋体" w:hAnsi="宋体" w:cs="宋体"/>
                <w:szCs w:val="21"/>
              </w:rPr>
            </w:pPr>
          </w:p>
        </w:tc>
      </w:tr>
      <w:tr w14:paraId="0FECB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397" w:type="pct"/>
            <w:vAlign w:val="center"/>
          </w:tcPr>
          <w:p w14:paraId="74580744">
            <w:pPr>
              <w:spacing w:line="440" w:lineRule="exact"/>
              <w:jc w:val="center"/>
              <w:rPr>
                <w:rFonts w:hint="eastAsia" w:ascii="宋体" w:hAnsi="宋体" w:cs="宋体"/>
                <w:szCs w:val="21"/>
              </w:rPr>
            </w:pPr>
            <w:r>
              <w:rPr>
                <w:rFonts w:hint="eastAsia" w:ascii="宋体" w:hAnsi="宋体" w:cs="宋体"/>
                <w:szCs w:val="21"/>
              </w:rPr>
              <w:t>9</w:t>
            </w:r>
          </w:p>
        </w:tc>
        <w:tc>
          <w:tcPr>
            <w:tcW w:w="3404" w:type="pct"/>
            <w:vAlign w:val="center"/>
          </w:tcPr>
          <w:p w14:paraId="701BA86C">
            <w:pPr>
              <w:spacing w:line="440" w:lineRule="exact"/>
              <w:jc w:val="left"/>
              <w:rPr>
                <w:rFonts w:hint="eastAsia" w:ascii="宋体" w:hAnsi="宋体" w:cs="宋体"/>
                <w:iCs/>
                <w:szCs w:val="21"/>
              </w:rPr>
            </w:pPr>
            <w:r>
              <w:rPr>
                <w:rFonts w:hint="eastAsia" w:ascii="宋体" w:hAnsi="宋体" w:cs="宋体"/>
                <w:iCs/>
                <w:szCs w:val="21"/>
              </w:rPr>
              <w:t>法人授权书</w:t>
            </w:r>
          </w:p>
        </w:tc>
        <w:tc>
          <w:tcPr>
            <w:tcW w:w="1198" w:type="pct"/>
            <w:vAlign w:val="center"/>
          </w:tcPr>
          <w:p w14:paraId="701926A6">
            <w:pPr>
              <w:spacing w:line="440" w:lineRule="exact"/>
              <w:rPr>
                <w:rFonts w:hint="eastAsia" w:ascii="宋体" w:hAnsi="宋体" w:cs="宋体"/>
                <w:szCs w:val="21"/>
              </w:rPr>
            </w:pPr>
          </w:p>
        </w:tc>
      </w:tr>
      <w:tr w14:paraId="5DE66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trPr>
        <w:tc>
          <w:tcPr>
            <w:tcW w:w="397" w:type="pct"/>
            <w:vAlign w:val="center"/>
          </w:tcPr>
          <w:p w14:paraId="638DC2E0">
            <w:pPr>
              <w:spacing w:line="440" w:lineRule="exact"/>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3404" w:type="pct"/>
            <w:vAlign w:val="center"/>
          </w:tcPr>
          <w:p w14:paraId="70598512">
            <w:pPr>
              <w:spacing w:line="360" w:lineRule="auto"/>
              <w:rPr>
                <w:szCs w:val="21"/>
              </w:rPr>
            </w:pPr>
            <w:r>
              <w:rPr>
                <w:rFonts w:hint="eastAsia"/>
                <w:szCs w:val="21"/>
              </w:rPr>
              <w:t>1供应商单位负责人为同一人或者存在直接控股、管理关系的不同供应商，不得参加同一合同项下的政府采购活动。</w:t>
            </w:r>
          </w:p>
          <w:p w14:paraId="6271E5E3">
            <w:pPr>
              <w:spacing w:line="360" w:lineRule="auto"/>
              <w:rPr>
                <w:szCs w:val="21"/>
              </w:rPr>
            </w:pPr>
            <w:r>
              <w:rPr>
                <w:rFonts w:hint="eastAsia"/>
                <w:szCs w:val="21"/>
              </w:rPr>
              <w:t>2凡为采购项目提供整体设计、规范编制或者项目管理、监理、检测等服务的供应商，不得再参加该项目的其他采购活动。</w:t>
            </w:r>
          </w:p>
          <w:p w14:paraId="70B132C3">
            <w:pPr>
              <w:spacing w:line="360" w:lineRule="auto"/>
              <w:rPr>
                <w:szCs w:val="21"/>
              </w:rPr>
            </w:pPr>
            <w:r>
              <w:rPr>
                <w:rFonts w:hint="eastAsia"/>
                <w:szCs w:val="21"/>
              </w:rPr>
              <w:t>3供应商被“信用中国”网站（www.creditchina.gov.cn）、中国政府采购网”（www.ccgp.gov.cn）列入失信被执行人、重大税收违法案件当事人名单、政府采购严重违法失信行为记录名单。</w:t>
            </w:r>
          </w:p>
          <w:p w14:paraId="7029C156">
            <w:pPr>
              <w:spacing w:line="440" w:lineRule="exact"/>
              <w:jc w:val="left"/>
              <w:rPr>
                <w:rFonts w:hint="eastAsia" w:ascii="宋体" w:hAnsi="宋体" w:cs="宋体"/>
                <w:iCs/>
                <w:szCs w:val="21"/>
              </w:rPr>
            </w:pPr>
            <w:r>
              <w:rPr>
                <w:rFonts w:hint="eastAsia"/>
                <w:b/>
                <w:bCs/>
                <w:lang w:val="en-US" w:eastAsia="zh-CN"/>
              </w:rPr>
              <w:t>针对本项提供承诺书加盖投标人公章，承诺书内容需包含上述要求，格式自拟。</w:t>
            </w:r>
            <w:bookmarkStart w:id="117" w:name="_GoBack"/>
            <w:bookmarkEnd w:id="117"/>
          </w:p>
        </w:tc>
        <w:tc>
          <w:tcPr>
            <w:tcW w:w="1198" w:type="pct"/>
            <w:vAlign w:val="center"/>
          </w:tcPr>
          <w:p w14:paraId="1FB2DEE1">
            <w:pPr>
              <w:spacing w:line="440" w:lineRule="exact"/>
              <w:rPr>
                <w:rFonts w:hint="eastAsia" w:ascii="宋体" w:hAnsi="宋体" w:cs="宋体"/>
                <w:szCs w:val="21"/>
              </w:rPr>
            </w:pPr>
          </w:p>
        </w:tc>
      </w:tr>
    </w:tbl>
    <w:p w14:paraId="3D3F5443">
      <w:pPr>
        <w:spacing w:before="156" w:after="156" w:line="360" w:lineRule="auto"/>
        <w:ind w:firstLine="1476"/>
        <w:rPr>
          <w:rFonts w:hint="eastAsia" w:ascii="宋体" w:hAnsi="宋体" w:cs="宋体"/>
          <w:b/>
          <w:bCs/>
          <w:szCs w:val="21"/>
        </w:rPr>
        <w:sectPr>
          <w:headerReference r:id="rId6" w:type="default"/>
          <w:footerReference r:id="rId7" w:type="default"/>
          <w:pgSz w:w="11906" w:h="16838"/>
          <w:pgMar w:top="1440" w:right="1803" w:bottom="1440" w:left="1803" w:header="851" w:footer="992" w:gutter="0"/>
          <w:cols w:space="0" w:num="1"/>
          <w:docGrid w:linePitch="360" w:charSpace="0"/>
        </w:sectPr>
      </w:pPr>
    </w:p>
    <w:p w14:paraId="36CDED21">
      <w:pPr>
        <w:spacing w:before="156" w:after="156" w:line="360" w:lineRule="auto"/>
        <w:ind w:firstLine="1476"/>
        <w:rPr>
          <w:rFonts w:hint="eastAsia" w:ascii="宋体" w:hAnsi="宋体" w:cs="宋体"/>
          <w:b/>
          <w:bCs/>
          <w:szCs w:val="21"/>
        </w:rPr>
      </w:pPr>
      <w:r>
        <w:rPr>
          <w:rFonts w:hint="eastAsia" w:ascii="宋体" w:hAnsi="宋体" w:cs="宋体"/>
          <w:b/>
          <w:bCs/>
          <w:szCs w:val="21"/>
        </w:rPr>
        <w:t>具备履行合同所必需的设备和专业技术能力的书面声明</w:t>
      </w:r>
    </w:p>
    <w:p w14:paraId="150EE894">
      <w:pPr>
        <w:spacing w:line="460" w:lineRule="exact"/>
        <w:ind w:firstLine="492"/>
        <w:rPr>
          <w:rFonts w:hint="eastAsia" w:ascii="宋体" w:hAnsi="宋体" w:cs="宋体"/>
          <w:bCs/>
          <w:szCs w:val="21"/>
        </w:rPr>
      </w:pPr>
      <w:r>
        <w:rPr>
          <w:rFonts w:hint="eastAsia" w:ascii="宋体" w:hAnsi="宋体" w:cs="宋体"/>
          <w:bCs/>
          <w:szCs w:val="21"/>
        </w:rPr>
        <w:t>我单位郑重声明：我单位具备履行本项采购合同所必需的设备和专业技术能力，为履行本项采购合同我公司具备如下主要设备和主要专业技术能力：</w:t>
      </w:r>
    </w:p>
    <w:p w14:paraId="77FD2438">
      <w:pPr>
        <w:spacing w:line="460" w:lineRule="exact"/>
        <w:ind w:firstLine="492"/>
        <w:rPr>
          <w:rFonts w:hint="eastAsia" w:ascii="宋体" w:hAnsi="宋体" w:cs="宋体"/>
          <w:bCs/>
          <w:szCs w:val="21"/>
        </w:rPr>
      </w:pPr>
      <w:r>
        <w:rPr>
          <w:rFonts w:hint="eastAsia" w:ascii="宋体" w:hAnsi="宋体" w:cs="宋体"/>
          <w:bCs/>
          <w:szCs w:val="21"/>
        </w:rPr>
        <w:t>主要设备有：</w:t>
      </w:r>
    </w:p>
    <w:p w14:paraId="456369DC">
      <w:pPr>
        <w:spacing w:line="460" w:lineRule="exact"/>
        <w:ind w:firstLine="492"/>
        <w:rPr>
          <w:rFonts w:hint="eastAsia" w:ascii="宋体" w:hAnsi="宋体" w:cs="宋体"/>
          <w:bCs/>
          <w:szCs w:val="21"/>
        </w:rPr>
      </w:pPr>
      <w:r>
        <w:rPr>
          <w:rFonts w:hint="eastAsia" w:ascii="宋体" w:hAnsi="宋体" w:cs="宋体"/>
          <w:bCs/>
          <w:szCs w:val="21"/>
        </w:rPr>
        <w:t>主要专业技术能力有：</w:t>
      </w:r>
    </w:p>
    <w:p w14:paraId="11E0FDF5">
      <w:pPr>
        <w:spacing w:line="600" w:lineRule="exact"/>
        <w:contextualSpacing/>
        <w:rPr>
          <w:rFonts w:hint="eastAsia" w:ascii="宋体" w:hAnsi="宋体" w:cs="宋体"/>
          <w:b/>
          <w:szCs w:val="21"/>
        </w:rPr>
      </w:pPr>
    </w:p>
    <w:p w14:paraId="7F7B5C18">
      <w:pPr>
        <w:spacing w:line="360" w:lineRule="auto"/>
        <w:rPr>
          <w:rFonts w:hint="eastAsia" w:ascii="宋体" w:hAnsi="宋体" w:cs="宋体"/>
          <w:bCs/>
          <w:szCs w:val="21"/>
        </w:rPr>
      </w:pPr>
      <w:r>
        <w:rPr>
          <w:rFonts w:hint="eastAsia"/>
          <w:bCs/>
          <w:szCs w:val="21"/>
        </w:rPr>
        <w:t xml:space="preserve">                               </w:t>
      </w:r>
      <w:r>
        <w:rPr>
          <w:rFonts w:hint="eastAsia" w:ascii="宋体" w:hAnsi="宋体" w:cs="宋体"/>
          <w:bCs/>
          <w:szCs w:val="21"/>
        </w:rPr>
        <w:t>投标人名称（公章）：</w:t>
      </w:r>
    </w:p>
    <w:p w14:paraId="3A88F87C">
      <w:pPr>
        <w:spacing w:line="360" w:lineRule="auto"/>
        <w:rPr>
          <w:rFonts w:hint="eastAsia" w:ascii="宋体" w:hAnsi="宋体" w:cs="宋体"/>
          <w:bCs/>
          <w:szCs w:val="21"/>
        </w:rPr>
      </w:pPr>
      <w:r>
        <w:rPr>
          <w:rFonts w:hint="eastAsia" w:ascii="宋体" w:hAnsi="宋体" w:cs="宋体"/>
          <w:bCs/>
          <w:szCs w:val="21"/>
        </w:rPr>
        <w:t xml:space="preserve">                               法定代表人</w:t>
      </w:r>
      <w:r>
        <w:rPr>
          <w:rFonts w:hint="eastAsia" w:ascii="宋体" w:hAnsi="宋体" w:cs="宋体"/>
          <w:szCs w:val="21"/>
        </w:rPr>
        <w:t>或委托代理人</w:t>
      </w:r>
      <w:r>
        <w:rPr>
          <w:rFonts w:hint="eastAsia" w:ascii="宋体" w:hAnsi="宋体" w:cs="宋体"/>
          <w:bCs/>
          <w:szCs w:val="21"/>
        </w:rPr>
        <w:t>（签字或盖章）：</w:t>
      </w:r>
    </w:p>
    <w:p w14:paraId="33B178F3">
      <w:pPr>
        <w:spacing w:line="360" w:lineRule="auto"/>
        <w:rPr>
          <w:rFonts w:hint="eastAsia" w:ascii="宋体" w:hAnsi="宋体" w:cs="宋体"/>
          <w:bCs/>
          <w:szCs w:val="21"/>
        </w:rPr>
      </w:pPr>
      <w:r>
        <w:rPr>
          <w:rFonts w:hint="eastAsia" w:ascii="宋体" w:hAnsi="宋体" w:cs="宋体"/>
          <w:bCs/>
          <w:szCs w:val="21"/>
        </w:rPr>
        <w:t xml:space="preserve">                               日期：  年  月  日</w:t>
      </w:r>
    </w:p>
    <w:p w14:paraId="3A79DC31">
      <w:pPr>
        <w:spacing w:line="360" w:lineRule="auto"/>
        <w:rPr>
          <w:bCs/>
          <w:szCs w:val="21"/>
        </w:rPr>
        <w:sectPr>
          <w:pgSz w:w="11906" w:h="16838"/>
          <w:pgMar w:top="1440" w:right="1800" w:bottom="1440" w:left="1800" w:header="851" w:footer="992" w:gutter="0"/>
          <w:cols w:space="720" w:num="1"/>
          <w:docGrid w:type="lines" w:linePitch="312" w:charSpace="0"/>
        </w:sectPr>
      </w:pPr>
    </w:p>
    <w:p w14:paraId="70011C70">
      <w:pPr>
        <w:spacing w:line="360" w:lineRule="auto"/>
        <w:jc w:val="center"/>
        <w:rPr>
          <w:rFonts w:hint="eastAsia" w:ascii="宋体" w:hAnsi="宋体" w:cs="宋体"/>
          <w:b/>
          <w:bCs/>
          <w:szCs w:val="21"/>
        </w:rPr>
      </w:pPr>
      <w:r>
        <w:rPr>
          <w:rFonts w:hint="eastAsia" w:ascii="宋体" w:hAnsi="宋体" w:cs="宋体"/>
          <w:b/>
          <w:bCs/>
          <w:szCs w:val="21"/>
        </w:rPr>
        <w:t>参加本次采购活动前 3 年内在经营活动中没有重大违法记录的书面声明</w:t>
      </w:r>
    </w:p>
    <w:p w14:paraId="75ACF051">
      <w:pPr>
        <w:spacing w:line="360" w:lineRule="auto"/>
        <w:rPr>
          <w:rFonts w:hint="eastAsia" w:ascii="宋体" w:hAnsi="宋体" w:cs="宋体"/>
          <w:szCs w:val="21"/>
        </w:rPr>
      </w:pPr>
    </w:p>
    <w:p w14:paraId="068C488B">
      <w:pPr>
        <w:spacing w:after="312" w:line="360" w:lineRule="auto"/>
        <w:jc w:val="center"/>
        <w:rPr>
          <w:rFonts w:hint="eastAsia" w:ascii="宋体" w:hAnsi="宋体" w:cs="宋体"/>
          <w:b/>
          <w:bCs/>
          <w:szCs w:val="21"/>
        </w:rPr>
      </w:pPr>
      <w:r>
        <w:rPr>
          <w:rFonts w:hint="eastAsia" w:ascii="宋体" w:hAnsi="宋体" w:cs="宋体"/>
          <w:b/>
          <w:bCs/>
          <w:szCs w:val="21"/>
        </w:rPr>
        <w:t>声  明</w:t>
      </w:r>
    </w:p>
    <w:p w14:paraId="4EC7AC60">
      <w:pPr>
        <w:spacing w:line="360" w:lineRule="auto"/>
        <w:ind w:firstLine="420" w:firstLineChars="200"/>
        <w:rPr>
          <w:rFonts w:hint="eastAsia" w:ascii="宋体" w:hAnsi="宋体" w:cs="宋体"/>
          <w:bCs/>
          <w:szCs w:val="21"/>
        </w:rPr>
      </w:pPr>
      <w:r>
        <w:rPr>
          <w:rFonts w:hint="eastAsia" w:ascii="宋体" w:hAnsi="宋体" w:cs="宋体"/>
          <w:bCs/>
          <w:szCs w:val="21"/>
        </w:rPr>
        <w:t>我公司郑重声明：参加本次采购活动前 3 年内，我公司在经营活动中没有因违法经营受到刑事处罚或者责令停产停业、吊销许可证或者执照、较大数额罚款等行政处罚。</w:t>
      </w:r>
    </w:p>
    <w:p w14:paraId="5D2CBB56">
      <w:pPr>
        <w:spacing w:line="360" w:lineRule="auto"/>
        <w:rPr>
          <w:rFonts w:hint="eastAsia" w:ascii="宋体" w:hAnsi="宋体" w:cs="宋体"/>
          <w:bCs/>
          <w:szCs w:val="21"/>
        </w:rPr>
      </w:pPr>
      <w:r>
        <w:rPr>
          <w:rFonts w:hint="eastAsia" w:ascii="宋体" w:hAnsi="宋体" w:cs="宋体"/>
          <w:bCs/>
          <w:szCs w:val="21"/>
        </w:rPr>
        <w:t xml:space="preserve">                           </w:t>
      </w:r>
      <w:r>
        <w:rPr>
          <w:rFonts w:hint="eastAsia"/>
          <w:bCs/>
          <w:szCs w:val="21"/>
        </w:rPr>
        <w:t xml:space="preserve">    投标人名称（公章）：</w:t>
      </w:r>
    </w:p>
    <w:p w14:paraId="181BB1A1">
      <w:pPr>
        <w:spacing w:line="360" w:lineRule="auto"/>
        <w:rPr>
          <w:rFonts w:hint="eastAsia" w:ascii="宋体" w:hAnsi="宋体" w:cs="宋体"/>
          <w:bCs/>
          <w:szCs w:val="21"/>
        </w:rPr>
      </w:pPr>
      <w:r>
        <w:rPr>
          <w:rFonts w:hint="eastAsia" w:ascii="宋体" w:hAnsi="宋体" w:cs="宋体"/>
          <w:bCs/>
          <w:szCs w:val="21"/>
        </w:rPr>
        <w:t xml:space="preserve">                               法定代表人</w:t>
      </w:r>
      <w:r>
        <w:rPr>
          <w:rFonts w:hint="eastAsia" w:ascii="宋体" w:hAnsi="宋体" w:cs="宋体"/>
          <w:szCs w:val="21"/>
        </w:rPr>
        <w:t>或委托代理人</w:t>
      </w:r>
      <w:r>
        <w:rPr>
          <w:rFonts w:hint="eastAsia" w:ascii="宋体" w:hAnsi="宋体" w:cs="宋体"/>
          <w:bCs/>
          <w:szCs w:val="21"/>
        </w:rPr>
        <w:t>（签字或盖章）：</w:t>
      </w:r>
    </w:p>
    <w:p w14:paraId="797A29BA">
      <w:pPr>
        <w:spacing w:line="360" w:lineRule="auto"/>
        <w:rPr>
          <w:rFonts w:hint="eastAsia" w:ascii="宋体" w:hAnsi="宋体" w:cs="宋体"/>
          <w:bCs/>
          <w:szCs w:val="21"/>
        </w:rPr>
      </w:pPr>
      <w:r>
        <w:rPr>
          <w:rFonts w:hint="eastAsia" w:ascii="宋体" w:hAnsi="宋体" w:cs="宋体"/>
          <w:bCs/>
          <w:szCs w:val="21"/>
        </w:rPr>
        <w:t xml:space="preserve">                               日期：  年  月  日</w:t>
      </w:r>
    </w:p>
    <w:p w14:paraId="5E9FC645">
      <w:pPr>
        <w:spacing w:line="360" w:lineRule="auto"/>
        <w:rPr>
          <w:rFonts w:hint="eastAsia" w:ascii="宋体" w:hAnsi="宋体" w:cs="宋体"/>
          <w:bCs/>
          <w:szCs w:val="21"/>
        </w:rPr>
      </w:pPr>
    </w:p>
    <w:p w14:paraId="32862F17">
      <w:pPr>
        <w:spacing w:line="360" w:lineRule="auto"/>
        <w:jc w:val="center"/>
        <w:rPr>
          <w:rFonts w:hint="eastAsia" w:ascii="宋体" w:hAnsi="宋体" w:cs="宋体"/>
          <w:b/>
          <w:bCs/>
          <w:szCs w:val="21"/>
        </w:rPr>
      </w:pPr>
    </w:p>
    <w:p w14:paraId="60C96004">
      <w:pPr>
        <w:spacing w:line="360" w:lineRule="auto"/>
        <w:jc w:val="center"/>
        <w:rPr>
          <w:rFonts w:hint="eastAsia" w:ascii="宋体" w:hAnsi="宋体" w:cs="宋体"/>
          <w:b/>
          <w:bCs/>
          <w:szCs w:val="21"/>
        </w:rPr>
      </w:pPr>
    </w:p>
    <w:p w14:paraId="2875716A">
      <w:pPr>
        <w:spacing w:line="360" w:lineRule="auto"/>
        <w:jc w:val="center"/>
        <w:rPr>
          <w:rFonts w:hint="eastAsia" w:ascii="宋体" w:hAnsi="宋体" w:cs="宋体"/>
          <w:b/>
          <w:bCs/>
          <w:szCs w:val="21"/>
        </w:rPr>
      </w:pPr>
    </w:p>
    <w:p w14:paraId="3C8CC1EE">
      <w:pPr>
        <w:spacing w:line="360" w:lineRule="auto"/>
        <w:jc w:val="center"/>
        <w:rPr>
          <w:rFonts w:hint="eastAsia" w:ascii="宋体" w:hAnsi="宋体" w:cs="宋体"/>
          <w:b/>
          <w:bCs/>
          <w:szCs w:val="21"/>
        </w:rPr>
      </w:pPr>
    </w:p>
    <w:p w14:paraId="7EF899CE">
      <w:pPr>
        <w:spacing w:line="360" w:lineRule="auto"/>
        <w:jc w:val="center"/>
        <w:rPr>
          <w:rFonts w:hint="eastAsia" w:ascii="宋体" w:hAnsi="宋体" w:cs="宋体"/>
          <w:b/>
          <w:bCs/>
          <w:szCs w:val="21"/>
        </w:rPr>
      </w:pPr>
    </w:p>
    <w:p w14:paraId="22316594">
      <w:pPr>
        <w:spacing w:line="360" w:lineRule="auto"/>
        <w:jc w:val="center"/>
        <w:rPr>
          <w:rFonts w:hint="eastAsia" w:ascii="宋体" w:hAnsi="宋体" w:cs="宋体"/>
          <w:b/>
          <w:bCs/>
          <w:szCs w:val="21"/>
        </w:rPr>
      </w:pPr>
    </w:p>
    <w:p w14:paraId="5C12AE6A">
      <w:pPr>
        <w:spacing w:line="360" w:lineRule="auto"/>
        <w:jc w:val="center"/>
        <w:rPr>
          <w:rFonts w:hint="eastAsia" w:ascii="宋体" w:hAnsi="宋体" w:cs="宋体"/>
          <w:szCs w:val="21"/>
        </w:rPr>
      </w:pPr>
      <w:r>
        <w:rPr>
          <w:rFonts w:hint="eastAsia" w:ascii="宋体" w:hAnsi="宋体" w:cs="宋体"/>
          <w:b/>
          <w:bCs/>
          <w:szCs w:val="21"/>
        </w:rPr>
        <w:br w:type="page" w:clear="all"/>
      </w:r>
    </w:p>
    <w:p w14:paraId="53B9F591">
      <w:pPr>
        <w:spacing w:line="360" w:lineRule="auto"/>
        <w:jc w:val="center"/>
        <w:rPr>
          <w:rFonts w:hint="eastAsia" w:ascii="宋体" w:hAnsi="宋体" w:cs="宋体"/>
          <w:b/>
          <w:bCs/>
          <w:szCs w:val="21"/>
        </w:rPr>
      </w:pPr>
      <w:r>
        <w:rPr>
          <w:rFonts w:hint="eastAsia" w:ascii="宋体" w:hAnsi="宋体" w:cs="宋体"/>
          <w:b/>
          <w:bCs/>
          <w:szCs w:val="21"/>
        </w:rPr>
        <w:t>投标函</w:t>
      </w:r>
    </w:p>
    <w:p w14:paraId="200EAC72">
      <w:pPr>
        <w:pStyle w:val="310"/>
        <w:spacing w:before="0" w:after="0"/>
        <w:ind w:firstLine="0"/>
        <w:rPr>
          <w:rFonts w:hint="eastAsia" w:ascii="宋体" w:hAnsi="宋体" w:cs="宋体"/>
          <w:sz w:val="21"/>
          <w:szCs w:val="21"/>
        </w:rPr>
      </w:pPr>
      <w:r>
        <w:rPr>
          <w:rFonts w:hint="eastAsia" w:ascii="宋体" w:hAnsi="宋体" w:cs="宋体"/>
          <w:sz w:val="21"/>
          <w:szCs w:val="21"/>
        </w:rPr>
        <w:t>致：江苏苏维工程管理有限公司</w:t>
      </w:r>
    </w:p>
    <w:p w14:paraId="6DFA530C">
      <w:pPr>
        <w:pStyle w:val="310"/>
        <w:spacing w:before="0" w:after="0"/>
        <w:ind w:firstLine="420"/>
        <w:rPr>
          <w:rFonts w:hint="eastAsia" w:ascii="宋体" w:hAnsi="宋体" w:cs="宋体"/>
          <w:sz w:val="21"/>
          <w:szCs w:val="21"/>
        </w:rPr>
      </w:pPr>
      <w:r>
        <w:rPr>
          <w:rFonts w:hint="eastAsia" w:ascii="宋体" w:hAnsi="宋体" w:cs="宋体"/>
          <w:sz w:val="21"/>
          <w:szCs w:val="21"/>
        </w:rPr>
        <w:t>根据贵方的（）号招标文件，正式授权下述签字人_________________（姓名）代表我方______________（投标人的名称），全权处理本次项目投标的有关事宜。</w:t>
      </w:r>
    </w:p>
    <w:p w14:paraId="3750F80F">
      <w:pPr>
        <w:pStyle w:val="310"/>
        <w:spacing w:before="0" w:after="0"/>
        <w:ind w:firstLine="420"/>
        <w:rPr>
          <w:rFonts w:hint="eastAsia" w:ascii="宋体" w:hAnsi="宋体" w:cs="宋体"/>
          <w:sz w:val="21"/>
          <w:szCs w:val="21"/>
        </w:rPr>
      </w:pPr>
      <w:r>
        <w:rPr>
          <w:rFonts w:hint="eastAsia" w:ascii="宋体" w:hAnsi="宋体" w:cs="宋体"/>
          <w:sz w:val="21"/>
          <w:szCs w:val="21"/>
        </w:rPr>
        <w:t>据此函，__________签字人（姓名）兹宣布同意如下：</w:t>
      </w:r>
    </w:p>
    <w:p w14:paraId="3849254D">
      <w:pPr>
        <w:pStyle w:val="310"/>
        <w:spacing w:before="0" w:after="0"/>
        <w:ind w:firstLine="420"/>
        <w:rPr>
          <w:rFonts w:hint="eastAsia" w:ascii="宋体" w:hAnsi="宋体" w:cs="宋体"/>
          <w:sz w:val="21"/>
          <w:szCs w:val="21"/>
        </w:rPr>
      </w:pPr>
      <w:r>
        <w:rPr>
          <w:rFonts w:hint="eastAsia" w:ascii="宋体" w:hAnsi="宋体" w:cs="宋体"/>
          <w:sz w:val="21"/>
          <w:szCs w:val="21"/>
        </w:rPr>
        <w:t>1.按照招标文件规定的各项要求，向买方提供所需货物与服务。</w:t>
      </w:r>
    </w:p>
    <w:p w14:paraId="6928CA3F">
      <w:pPr>
        <w:pStyle w:val="310"/>
        <w:spacing w:before="0" w:after="0"/>
        <w:ind w:firstLine="420"/>
        <w:rPr>
          <w:rFonts w:hint="eastAsia" w:ascii="宋体" w:hAnsi="宋体" w:cs="宋体"/>
          <w:sz w:val="21"/>
          <w:szCs w:val="21"/>
        </w:rPr>
      </w:pPr>
      <w:r>
        <w:rPr>
          <w:rFonts w:hint="eastAsia" w:ascii="宋体" w:hAnsi="宋体" w:cs="宋体"/>
          <w:sz w:val="21"/>
          <w:szCs w:val="21"/>
        </w:rPr>
        <w:t>2.我们完全理解贵方不一定将合同授予最低报价的投标人。</w:t>
      </w:r>
    </w:p>
    <w:p w14:paraId="5CE3B378">
      <w:pPr>
        <w:pStyle w:val="310"/>
        <w:spacing w:before="0" w:after="0"/>
        <w:ind w:firstLine="420"/>
        <w:rPr>
          <w:rFonts w:hint="eastAsia" w:ascii="宋体" w:hAnsi="宋体" w:cs="宋体"/>
          <w:sz w:val="21"/>
          <w:szCs w:val="21"/>
        </w:rPr>
      </w:pPr>
      <w:r>
        <w:rPr>
          <w:rFonts w:hint="eastAsia" w:ascii="宋体" w:hAnsi="宋体" w:cs="宋体"/>
          <w:sz w:val="21"/>
          <w:szCs w:val="21"/>
        </w:rPr>
        <w:t>3.我们已详细审核全部招标文件及其有效补充文件，我们知道必须放弃提出含糊不清或误解问题的权利。</w:t>
      </w:r>
    </w:p>
    <w:p w14:paraId="2668E19B">
      <w:pPr>
        <w:pStyle w:val="310"/>
        <w:spacing w:before="0" w:after="0"/>
        <w:rPr>
          <w:rFonts w:hint="eastAsia" w:ascii="宋体" w:hAnsi="宋体" w:cs="宋体"/>
          <w:sz w:val="21"/>
          <w:szCs w:val="21"/>
        </w:rPr>
      </w:pPr>
      <w:r>
        <w:rPr>
          <w:rFonts w:hint="eastAsia" w:ascii="宋体" w:hAnsi="宋体" w:cs="宋体"/>
          <w:sz w:val="21"/>
          <w:szCs w:val="21"/>
        </w:rPr>
        <w:t>4.我们同意从规定的开标日期起遵循本投标文件，并在规定的投标有效期期满之前均具有约束力。</w:t>
      </w:r>
    </w:p>
    <w:p w14:paraId="20A3B713">
      <w:pPr>
        <w:pStyle w:val="310"/>
        <w:spacing w:before="0" w:after="0"/>
        <w:rPr>
          <w:rFonts w:hint="eastAsia" w:ascii="宋体" w:hAnsi="宋体" w:cs="宋体"/>
          <w:sz w:val="21"/>
          <w:szCs w:val="21"/>
        </w:rPr>
      </w:pPr>
      <w:r>
        <w:rPr>
          <w:rFonts w:hint="eastAsia" w:ascii="宋体" w:hAnsi="宋体" w:cs="宋体"/>
          <w:sz w:val="21"/>
          <w:szCs w:val="21"/>
        </w:rPr>
        <w:t>5.同意向贵方提供贵方可能另外要求的与投标有关的任何证据或资料，并保证我方已提供和将要提供的文件是真实的、准确的。</w:t>
      </w:r>
    </w:p>
    <w:p w14:paraId="43B31D7B">
      <w:pPr>
        <w:pStyle w:val="310"/>
        <w:spacing w:before="0" w:after="0"/>
        <w:rPr>
          <w:rFonts w:hint="eastAsia" w:ascii="宋体" w:hAnsi="宋体" w:cs="宋体"/>
          <w:sz w:val="21"/>
          <w:szCs w:val="21"/>
        </w:rPr>
      </w:pPr>
      <w:r>
        <w:rPr>
          <w:rFonts w:hint="eastAsia" w:ascii="宋体" w:hAnsi="宋体" w:cs="宋体"/>
          <w:sz w:val="21"/>
          <w:szCs w:val="21"/>
        </w:rPr>
        <w:t>6.一旦我方中标，我方将根据招标文件的规定，严格履行合同的责任和义务，并保证在招标文件规定的时间内完成项目，交付买方验收、使用。</w:t>
      </w:r>
    </w:p>
    <w:p w14:paraId="497EDFC2">
      <w:pPr>
        <w:pStyle w:val="310"/>
        <w:spacing w:before="0" w:after="0"/>
        <w:ind w:left="425" w:firstLine="105"/>
        <w:rPr>
          <w:rFonts w:hint="eastAsia" w:ascii="宋体" w:hAnsi="宋体" w:cs="宋体"/>
          <w:sz w:val="21"/>
          <w:szCs w:val="21"/>
        </w:rPr>
      </w:pPr>
      <w:r>
        <w:rPr>
          <w:rFonts w:hint="eastAsia" w:ascii="宋体" w:hAnsi="宋体" w:cs="宋体"/>
          <w:sz w:val="21"/>
          <w:szCs w:val="21"/>
        </w:rPr>
        <w:t>7.与本投标有关的正式通讯地址为：</w:t>
      </w:r>
    </w:p>
    <w:p w14:paraId="235AFAC8">
      <w:pPr>
        <w:pStyle w:val="310"/>
        <w:spacing w:before="0" w:after="0"/>
        <w:ind w:firstLine="478"/>
        <w:rPr>
          <w:rFonts w:hint="eastAsia" w:ascii="宋体" w:hAnsi="宋体" w:cs="宋体"/>
          <w:sz w:val="21"/>
          <w:szCs w:val="21"/>
        </w:rPr>
      </w:pPr>
      <w:r>
        <w:rPr>
          <w:rFonts w:hint="eastAsia" w:ascii="宋体" w:hAnsi="宋体" w:cs="宋体"/>
          <w:sz w:val="21"/>
          <w:szCs w:val="21"/>
        </w:rPr>
        <w:t>地 址：</w:t>
      </w:r>
    </w:p>
    <w:p w14:paraId="7453944F">
      <w:pPr>
        <w:pStyle w:val="310"/>
        <w:spacing w:before="0" w:after="0"/>
        <w:ind w:firstLine="478"/>
        <w:rPr>
          <w:rFonts w:hint="eastAsia" w:ascii="宋体" w:hAnsi="宋体" w:cs="宋体"/>
          <w:sz w:val="21"/>
          <w:szCs w:val="21"/>
        </w:rPr>
      </w:pPr>
      <w:r>
        <w:rPr>
          <w:rFonts w:hint="eastAsia" w:ascii="宋体" w:hAnsi="宋体" w:cs="宋体"/>
          <w:sz w:val="21"/>
          <w:szCs w:val="21"/>
        </w:rPr>
        <w:t>邮 编：</w:t>
      </w:r>
    </w:p>
    <w:p w14:paraId="456D89BE">
      <w:pPr>
        <w:pStyle w:val="310"/>
        <w:spacing w:before="0" w:after="0"/>
        <w:ind w:firstLine="478"/>
        <w:rPr>
          <w:rFonts w:hint="eastAsia" w:ascii="宋体" w:hAnsi="宋体" w:cs="宋体"/>
          <w:sz w:val="21"/>
          <w:szCs w:val="21"/>
        </w:rPr>
      </w:pPr>
      <w:r>
        <w:rPr>
          <w:rFonts w:hint="eastAsia" w:ascii="宋体" w:hAnsi="宋体" w:cs="宋体"/>
          <w:sz w:val="21"/>
          <w:szCs w:val="21"/>
        </w:rPr>
        <w:t xml:space="preserve">电 话： </w:t>
      </w:r>
    </w:p>
    <w:p w14:paraId="164A1F5C">
      <w:pPr>
        <w:pStyle w:val="310"/>
        <w:spacing w:before="0" w:after="0"/>
        <w:ind w:firstLine="478"/>
        <w:rPr>
          <w:rFonts w:hint="eastAsia" w:ascii="宋体" w:hAnsi="宋体" w:cs="宋体"/>
          <w:sz w:val="21"/>
          <w:szCs w:val="21"/>
        </w:rPr>
      </w:pPr>
      <w:r>
        <w:rPr>
          <w:rFonts w:hint="eastAsia" w:ascii="宋体" w:hAnsi="宋体" w:cs="宋体"/>
          <w:sz w:val="21"/>
          <w:szCs w:val="21"/>
        </w:rPr>
        <w:t xml:space="preserve">传 真： </w:t>
      </w:r>
    </w:p>
    <w:p w14:paraId="34A1BE07">
      <w:pPr>
        <w:pStyle w:val="310"/>
        <w:spacing w:before="0" w:after="0"/>
        <w:ind w:firstLine="478"/>
        <w:rPr>
          <w:rFonts w:hint="eastAsia" w:ascii="宋体" w:hAnsi="宋体" w:cs="宋体"/>
          <w:sz w:val="21"/>
          <w:szCs w:val="21"/>
        </w:rPr>
      </w:pPr>
      <w:r>
        <w:rPr>
          <w:rFonts w:hint="eastAsia" w:ascii="宋体" w:hAnsi="宋体" w:cs="宋体"/>
          <w:sz w:val="21"/>
          <w:szCs w:val="21"/>
        </w:rPr>
        <w:t>投标人开户行：</w:t>
      </w:r>
    </w:p>
    <w:p w14:paraId="3C03CF76">
      <w:pPr>
        <w:pStyle w:val="310"/>
        <w:spacing w:before="0" w:after="0"/>
        <w:ind w:firstLine="478"/>
        <w:rPr>
          <w:rFonts w:hint="eastAsia" w:ascii="宋体" w:hAnsi="宋体" w:cs="宋体"/>
          <w:sz w:val="21"/>
          <w:szCs w:val="21"/>
        </w:rPr>
      </w:pPr>
      <w:r>
        <w:rPr>
          <w:rFonts w:hint="eastAsia" w:ascii="宋体" w:hAnsi="宋体" w:cs="宋体"/>
          <w:sz w:val="21"/>
          <w:szCs w:val="21"/>
        </w:rPr>
        <w:t xml:space="preserve">账 户： </w:t>
      </w:r>
    </w:p>
    <w:p w14:paraId="793AAF31">
      <w:pPr>
        <w:pStyle w:val="310"/>
        <w:spacing w:before="0" w:after="0"/>
        <w:ind w:firstLine="478"/>
        <w:rPr>
          <w:rFonts w:hint="eastAsia" w:ascii="宋体" w:hAnsi="宋体" w:cs="宋体"/>
          <w:sz w:val="21"/>
          <w:szCs w:val="21"/>
        </w:rPr>
      </w:pPr>
      <w:r>
        <w:rPr>
          <w:rFonts w:hint="eastAsia" w:ascii="宋体" w:hAnsi="宋体" w:cs="宋体"/>
          <w:sz w:val="21"/>
          <w:szCs w:val="21"/>
        </w:rPr>
        <w:t>行 号：</w:t>
      </w:r>
    </w:p>
    <w:p w14:paraId="5B5FD606">
      <w:pPr>
        <w:pStyle w:val="310"/>
        <w:spacing w:before="0" w:after="0"/>
        <w:ind w:firstLine="478" w:firstLineChars="228"/>
        <w:rPr>
          <w:rFonts w:ascii="Times New Roman" w:hAnsi="Times New Roman"/>
          <w:kern w:val="2"/>
          <w:sz w:val="21"/>
          <w:szCs w:val="21"/>
        </w:rPr>
      </w:pPr>
      <w:r>
        <w:rPr>
          <w:rFonts w:hint="eastAsia" w:ascii="Times New Roman" w:hAnsi="Times New Roman"/>
          <w:kern w:val="2"/>
          <w:sz w:val="21"/>
          <w:szCs w:val="21"/>
        </w:rPr>
        <w:t xml:space="preserve">法定代表人或授权代表（签字或盖章）： </w:t>
      </w:r>
    </w:p>
    <w:p w14:paraId="06A27B53">
      <w:pPr>
        <w:pStyle w:val="310"/>
        <w:spacing w:before="0" w:after="0"/>
        <w:ind w:firstLine="478" w:firstLineChars="228"/>
        <w:rPr>
          <w:rFonts w:ascii="Times New Roman" w:hAnsi="Times New Roman"/>
          <w:kern w:val="2"/>
          <w:sz w:val="21"/>
          <w:szCs w:val="21"/>
        </w:rPr>
      </w:pPr>
      <w:r>
        <w:rPr>
          <w:rFonts w:hint="eastAsia" w:ascii="Times New Roman" w:hAnsi="Times New Roman"/>
          <w:kern w:val="2"/>
          <w:sz w:val="21"/>
          <w:szCs w:val="21"/>
        </w:rPr>
        <w:t xml:space="preserve">投标人名称（公章）： </w:t>
      </w:r>
    </w:p>
    <w:p w14:paraId="2261DC25">
      <w:pPr>
        <w:pStyle w:val="310"/>
        <w:spacing w:before="0" w:after="0"/>
        <w:ind w:firstLine="478" w:firstLineChars="228"/>
        <w:rPr>
          <w:rFonts w:ascii="Times New Roman" w:hAnsi="Times New Roman"/>
          <w:kern w:val="2"/>
          <w:sz w:val="21"/>
          <w:szCs w:val="21"/>
        </w:rPr>
      </w:pPr>
      <w:r>
        <w:rPr>
          <w:rFonts w:hint="eastAsia" w:ascii="Times New Roman" w:hAnsi="Times New Roman"/>
          <w:kern w:val="2"/>
          <w:sz w:val="21"/>
          <w:szCs w:val="21"/>
        </w:rPr>
        <w:t>日 期：________年____月____日</w:t>
      </w:r>
    </w:p>
    <w:p w14:paraId="1F474BBD">
      <w:pPr>
        <w:pStyle w:val="310"/>
        <w:spacing w:before="0" w:after="0"/>
        <w:ind w:firstLine="478"/>
        <w:rPr>
          <w:rFonts w:hint="eastAsia" w:ascii="宋体" w:hAnsi="宋体" w:cs="宋体"/>
          <w:sz w:val="21"/>
          <w:szCs w:val="21"/>
        </w:rPr>
      </w:pPr>
    </w:p>
    <w:p w14:paraId="0D315267">
      <w:pPr>
        <w:spacing w:line="600" w:lineRule="exact"/>
        <w:contextualSpacing/>
        <w:rPr>
          <w:rFonts w:hint="eastAsia" w:ascii="宋体" w:hAnsi="宋体" w:cs="宋体"/>
          <w:b/>
          <w:bCs/>
          <w:szCs w:val="21"/>
        </w:rPr>
      </w:pPr>
    </w:p>
    <w:p w14:paraId="3832EA7F">
      <w:pPr>
        <w:jc w:val="center"/>
        <w:rPr>
          <w:rFonts w:hint="eastAsia" w:ascii="宋体" w:hAnsi="宋体" w:cs="宋体"/>
          <w:b/>
          <w:szCs w:val="21"/>
        </w:rPr>
      </w:pPr>
      <w:r>
        <w:rPr>
          <w:rFonts w:hint="eastAsia" w:ascii="宋体" w:hAnsi="宋体" w:cs="宋体"/>
          <w:b/>
          <w:szCs w:val="21"/>
        </w:rPr>
        <w:br w:type="page" w:clear="all"/>
      </w:r>
      <w:r>
        <w:rPr>
          <w:rFonts w:hint="eastAsia" w:ascii="宋体" w:hAnsi="宋体" w:cs="宋体"/>
          <w:b/>
          <w:szCs w:val="21"/>
        </w:rPr>
        <w:t>法人授权书</w:t>
      </w:r>
    </w:p>
    <w:p w14:paraId="145AE301">
      <w:pPr>
        <w:pStyle w:val="328"/>
        <w:spacing w:line="360" w:lineRule="auto"/>
        <w:ind w:firstLine="420"/>
        <w:rPr>
          <w:rFonts w:hint="eastAsia" w:ascii="宋体" w:hAnsi="宋体" w:cs="宋体"/>
          <w:sz w:val="21"/>
          <w:szCs w:val="21"/>
        </w:rPr>
      </w:pPr>
    </w:p>
    <w:p w14:paraId="7DC3612C">
      <w:pPr>
        <w:pStyle w:val="328"/>
        <w:spacing w:line="360" w:lineRule="auto"/>
        <w:ind w:firstLine="420"/>
        <w:rPr>
          <w:rFonts w:hint="eastAsia" w:ascii="宋体" w:hAnsi="宋体" w:cs="宋体"/>
          <w:sz w:val="21"/>
          <w:szCs w:val="21"/>
        </w:rPr>
      </w:pPr>
      <w:r>
        <w:rPr>
          <w:rFonts w:hint="eastAsia" w:ascii="宋体" w:hAnsi="宋体" w:cs="宋体"/>
          <w:sz w:val="21"/>
          <w:szCs w:val="21"/>
        </w:rPr>
        <w:t>本授权书声明：________________（投标人名称）授权________________（被授权人的姓名）为我方就</w:t>
      </w:r>
      <w:r>
        <w:rPr>
          <w:rFonts w:hint="eastAsia" w:ascii="宋体" w:hAnsi="宋体" w:cs="宋体"/>
          <w:sz w:val="21"/>
          <w:szCs w:val="21"/>
          <w:u w:val="single"/>
        </w:rPr>
        <w:t>（项目编号）（项目名称）</w:t>
      </w:r>
      <w:r>
        <w:rPr>
          <w:rFonts w:hint="eastAsia" w:ascii="宋体" w:hAnsi="宋体" w:cs="宋体"/>
          <w:sz w:val="21"/>
          <w:szCs w:val="21"/>
        </w:rPr>
        <w:t>项目采购活动的合法代理人，以本公司名义全权处理一切与该项目采购有关的事务。</w:t>
      </w:r>
    </w:p>
    <w:p w14:paraId="4B73BD95">
      <w:pPr>
        <w:pStyle w:val="328"/>
        <w:spacing w:line="360" w:lineRule="auto"/>
        <w:ind w:firstLine="420"/>
        <w:rPr>
          <w:rFonts w:hint="eastAsia" w:ascii="宋体" w:hAnsi="宋体" w:cs="宋体"/>
          <w:sz w:val="21"/>
          <w:szCs w:val="21"/>
        </w:rPr>
      </w:pPr>
      <w:r>
        <w:rPr>
          <w:rFonts w:hint="eastAsia" w:ascii="宋体" w:hAnsi="宋体" w:cs="宋体"/>
          <w:sz w:val="21"/>
          <w:szCs w:val="21"/>
        </w:rPr>
        <w:t>本授权书于______年____月____日起生效，特此声明。</w:t>
      </w:r>
    </w:p>
    <w:p w14:paraId="323CECD9">
      <w:pPr>
        <w:pStyle w:val="328"/>
        <w:spacing w:line="360" w:lineRule="auto"/>
        <w:ind w:firstLine="0"/>
        <w:rPr>
          <w:rFonts w:hint="eastAsia" w:ascii="宋体" w:hAnsi="宋体" w:cs="宋体"/>
          <w:sz w:val="21"/>
          <w:szCs w:val="21"/>
        </w:rPr>
      </w:pPr>
    </w:p>
    <w:p w14:paraId="66571400">
      <w:pPr>
        <w:pStyle w:val="328"/>
        <w:spacing w:line="360" w:lineRule="auto"/>
        <w:ind w:firstLine="420"/>
        <w:rPr>
          <w:sz w:val="21"/>
          <w:szCs w:val="21"/>
        </w:rPr>
      </w:pPr>
      <w:r>
        <w:rPr>
          <w:rFonts w:hint="eastAsia"/>
          <w:sz w:val="21"/>
          <w:szCs w:val="21"/>
        </w:rPr>
        <w:t>被授权人签字：</w:t>
      </w:r>
      <w:r>
        <w:rPr>
          <w:sz w:val="21"/>
          <w:szCs w:val="21"/>
        </w:rPr>
        <w:t>_____________________</w:t>
      </w:r>
      <w:r>
        <w:rPr>
          <w:rFonts w:hint="eastAsia"/>
          <w:sz w:val="21"/>
          <w:szCs w:val="21"/>
          <w:u w:val="single"/>
        </w:rPr>
        <w:t xml:space="preserve">         </w:t>
      </w:r>
      <w:r>
        <w:rPr>
          <w:sz w:val="21"/>
          <w:szCs w:val="21"/>
        </w:rPr>
        <w:t>__</w:t>
      </w:r>
      <w:r>
        <w:rPr>
          <w:rFonts w:hint="eastAsia"/>
          <w:sz w:val="21"/>
          <w:szCs w:val="21"/>
        </w:rPr>
        <w:t xml:space="preserve">     </w:t>
      </w:r>
    </w:p>
    <w:p w14:paraId="35A735AB">
      <w:pPr>
        <w:pStyle w:val="328"/>
        <w:spacing w:line="360" w:lineRule="auto"/>
        <w:ind w:firstLine="420"/>
        <w:rPr>
          <w:sz w:val="21"/>
          <w:szCs w:val="21"/>
          <w:u w:val="single"/>
        </w:rPr>
      </w:pPr>
      <w:r>
        <w:rPr>
          <w:rFonts w:hint="eastAsia"/>
          <w:sz w:val="21"/>
          <w:szCs w:val="21"/>
        </w:rPr>
        <w:t>联系电话（手机）：</w:t>
      </w:r>
      <w:r>
        <w:rPr>
          <w:rFonts w:hint="eastAsia"/>
          <w:sz w:val="21"/>
          <w:szCs w:val="21"/>
          <w:u w:val="single"/>
        </w:rPr>
        <w:t xml:space="preserve">                             </w:t>
      </w:r>
    </w:p>
    <w:p w14:paraId="6AC2A9A6">
      <w:pPr>
        <w:pStyle w:val="328"/>
        <w:spacing w:line="360" w:lineRule="auto"/>
        <w:ind w:firstLine="0"/>
        <w:rPr>
          <w:sz w:val="21"/>
          <w:szCs w:val="21"/>
        </w:rPr>
      </w:pPr>
      <w:r>
        <w:rPr>
          <w:sz w:val="21"/>
          <w:szCs w:val="21"/>
        </w:rPr>
        <w:t xml:space="preserve">    </w:t>
      </w:r>
      <w:r>
        <w:rPr>
          <w:rFonts w:hint="eastAsia"/>
          <w:sz w:val="21"/>
          <w:szCs w:val="21"/>
        </w:rPr>
        <w:t>单位名称：</w:t>
      </w:r>
      <w:r>
        <w:rPr>
          <w:sz w:val="21"/>
          <w:szCs w:val="21"/>
        </w:rPr>
        <w:t>____________________________________</w:t>
      </w:r>
    </w:p>
    <w:p w14:paraId="48F33EEA">
      <w:pPr>
        <w:pStyle w:val="328"/>
        <w:spacing w:line="360" w:lineRule="auto"/>
        <w:ind w:firstLine="0"/>
        <w:rPr>
          <w:sz w:val="21"/>
          <w:szCs w:val="21"/>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授权单位盖章：</w:t>
      </w:r>
      <w:r>
        <w:rPr>
          <w:sz w:val="21"/>
          <w:szCs w:val="21"/>
        </w:rPr>
        <w:t>_________________________________</w:t>
      </w:r>
    </w:p>
    <w:p w14:paraId="36C16948">
      <w:pPr>
        <w:pStyle w:val="328"/>
        <w:spacing w:line="360" w:lineRule="auto"/>
        <w:ind w:firstLine="420"/>
        <w:rPr>
          <w:sz w:val="21"/>
          <w:szCs w:val="21"/>
          <w:u w:val="single"/>
        </w:rPr>
      </w:pPr>
      <w:r>
        <w:rPr>
          <w:rFonts w:hint="eastAsia"/>
          <w:sz w:val="21"/>
          <w:szCs w:val="21"/>
        </w:rPr>
        <w:t>地址：</w:t>
      </w:r>
      <w:r>
        <w:rPr>
          <w:sz w:val="21"/>
          <w:szCs w:val="21"/>
          <w:u w:val="single"/>
        </w:rPr>
        <w:t xml:space="preserve">                                         </w:t>
      </w:r>
    </w:p>
    <w:p w14:paraId="34F0B391">
      <w:pPr>
        <w:pStyle w:val="328"/>
        <w:spacing w:line="360" w:lineRule="auto"/>
        <w:ind w:firstLine="420"/>
        <w:rPr>
          <w:sz w:val="21"/>
          <w:szCs w:val="21"/>
        </w:rPr>
      </w:pPr>
      <w:r>
        <w:rPr>
          <w:rFonts w:hint="eastAsia"/>
          <w:sz w:val="21"/>
          <w:szCs w:val="21"/>
        </w:rPr>
        <w:t>日期：</w:t>
      </w:r>
      <w:r>
        <w:rPr>
          <w:sz w:val="21"/>
          <w:szCs w:val="21"/>
          <w:u w:val="single"/>
        </w:rPr>
        <w:t xml:space="preserve">                                         </w:t>
      </w:r>
      <w:r>
        <w:rPr>
          <w:sz w:val="21"/>
          <w:szCs w:val="21"/>
        </w:rPr>
        <w:t xml:space="preserve"> </w:t>
      </w:r>
    </w:p>
    <w:p w14:paraId="1125954D">
      <w:pPr>
        <w:spacing w:line="460" w:lineRule="exact"/>
        <w:rPr>
          <w:rFonts w:hint="eastAsia" w:ascii="宋体" w:hAnsi="宋体" w:cs="宋体"/>
          <w:bCs/>
          <w:szCs w:val="21"/>
        </w:rPr>
      </w:pPr>
    </w:p>
    <w:p w14:paraId="69DD535B">
      <w:pPr>
        <w:spacing w:line="460" w:lineRule="exact"/>
        <w:rPr>
          <w:rFonts w:hint="eastAsia" w:ascii="宋体" w:hAnsi="宋体" w:cs="宋体"/>
          <w:bCs/>
          <w:szCs w:val="21"/>
        </w:rPr>
      </w:pPr>
    </w:p>
    <w:p w14:paraId="6AD3C696">
      <w:pPr>
        <w:spacing w:line="460" w:lineRule="exact"/>
        <w:ind w:firstLine="420"/>
        <w:rPr>
          <w:rFonts w:hint="eastAsia" w:ascii="宋体" w:hAnsi="宋体" w:cs="宋体"/>
          <w:bCs/>
          <w:szCs w:val="21"/>
        </w:rPr>
      </w:pPr>
      <w:r>
        <w:rPr>
          <w:rFonts w:hint="eastAsia" w:ascii="宋体" w:hAnsi="宋体" w:cs="宋体"/>
          <w:bCs/>
          <w:szCs w:val="21"/>
        </w:rPr>
        <w:t>法定代表人身份证复印件、被授权人身份证复印件</w:t>
      </w:r>
    </w:p>
    <w:p w14:paraId="59766459">
      <w:pPr>
        <w:pStyle w:val="3"/>
        <w:rPr>
          <w:rFonts w:hint="eastAsia" w:ascii="宋体" w:hAnsi="宋体" w:eastAsia="宋体" w:cs="宋体"/>
          <w:bCs/>
          <w:sz w:val="21"/>
          <w:szCs w:val="21"/>
        </w:rPr>
      </w:pPr>
    </w:p>
    <w:p w14:paraId="2DF48DEA">
      <w:pPr>
        <w:pStyle w:val="3"/>
        <w:rPr>
          <w:rFonts w:hint="eastAsia" w:ascii="宋体" w:hAnsi="宋体" w:eastAsia="宋体" w:cs="宋体"/>
          <w:bCs/>
          <w:sz w:val="21"/>
          <w:szCs w:val="21"/>
        </w:rPr>
      </w:pPr>
    </w:p>
    <w:p w14:paraId="19F50CD9">
      <w:pPr>
        <w:pStyle w:val="3"/>
        <w:rPr>
          <w:rFonts w:hint="eastAsia" w:ascii="宋体" w:hAnsi="宋体" w:eastAsia="宋体" w:cs="宋体"/>
          <w:bCs/>
          <w:sz w:val="21"/>
          <w:szCs w:val="21"/>
        </w:rPr>
      </w:pPr>
    </w:p>
    <w:p w14:paraId="68FA9534">
      <w:pPr>
        <w:pStyle w:val="3"/>
        <w:rPr>
          <w:rFonts w:hint="eastAsia" w:ascii="宋体" w:hAnsi="宋体" w:eastAsia="宋体" w:cs="宋体"/>
          <w:bCs/>
          <w:sz w:val="21"/>
          <w:szCs w:val="21"/>
        </w:rPr>
      </w:pPr>
    </w:p>
    <w:p w14:paraId="703AEAD1">
      <w:pPr>
        <w:pStyle w:val="3"/>
        <w:rPr>
          <w:rFonts w:hint="eastAsia" w:ascii="宋体" w:hAnsi="宋体" w:eastAsia="宋体" w:cs="宋体"/>
          <w:bCs/>
          <w:sz w:val="21"/>
          <w:szCs w:val="21"/>
        </w:rPr>
      </w:pPr>
    </w:p>
    <w:p w14:paraId="1F4F4897">
      <w:pPr>
        <w:spacing w:line="460" w:lineRule="exact"/>
        <w:ind w:firstLine="420"/>
        <w:rPr>
          <w:rFonts w:hint="eastAsia" w:ascii="宋体" w:hAnsi="宋体" w:cs="宋体"/>
          <w:b/>
          <w:i/>
          <w:iCs/>
          <w:szCs w:val="21"/>
          <w:u w:val="single"/>
        </w:rPr>
      </w:pPr>
      <w:r>
        <w:rPr>
          <w:rFonts w:hint="eastAsia" w:ascii="宋体" w:hAnsi="宋体" w:cs="宋体"/>
          <w:b/>
          <w:i/>
          <w:iCs/>
          <w:szCs w:val="21"/>
          <w:u w:val="single"/>
        </w:rPr>
        <w:t>投标人为被授权人缴纳的近一年内任意一个月的社保证明材料</w:t>
      </w:r>
    </w:p>
    <w:p w14:paraId="3FA09BA7">
      <w:pPr>
        <w:pStyle w:val="2"/>
        <w:rPr>
          <w:rFonts w:ascii="宋体" w:hAnsi="宋体" w:cs="宋体"/>
          <w:bCs/>
        </w:rPr>
      </w:pPr>
    </w:p>
    <w:p w14:paraId="0F80247F">
      <w:pPr>
        <w:rPr>
          <w:rFonts w:hint="eastAsia" w:ascii="宋体" w:hAnsi="宋体" w:cs="宋体"/>
          <w:b/>
          <w:szCs w:val="21"/>
        </w:rPr>
      </w:pPr>
      <w:r>
        <w:rPr>
          <w:rFonts w:hint="eastAsia" w:ascii="宋体" w:hAnsi="宋体" w:cs="宋体"/>
          <w:b/>
          <w:szCs w:val="21"/>
        </w:rPr>
        <w:br w:type="page"/>
      </w:r>
    </w:p>
    <w:p w14:paraId="4204D2E9">
      <w:pPr>
        <w:spacing w:line="500" w:lineRule="exact"/>
        <w:jc w:val="center"/>
        <w:rPr>
          <w:rFonts w:hint="eastAsia" w:ascii="宋体" w:hAnsi="宋体" w:cs="宋体"/>
          <w:b/>
          <w:szCs w:val="21"/>
        </w:rPr>
      </w:pPr>
      <w:r>
        <w:rPr>
          <w:rFonts w:hint="eastAsia" w:ascii="宋体" w:hAnsi="宋体" w:cs="宋体"/>
          <w:b/>
          <w:szCs w:val="21"/>
        </w:rPr>
        <w:t>供应商信用承诺函</w:t>
      </w:r>
    </w:p>
    <w:p w14:paraId="4E1C0604">
      <w:pPr>
        <w:spacing w:line="360" w:lineRule="auto"/>
        <w:rPr>
          <w:rFonts w:hint="eastAsia" w:ascii="宋体" w:hAnsi="宋体" w:cs="宋体"/>
          <w:szCs w:val="21"/>
        </w:rPr>
      </w:pPr>
      <w:r>
        <w:rPr>
          <w:rFonts w:hint="eastAsia" w:ascii="宋体" w:hAnsi="宋体" w:cs="宋体"/>
          <w:szCs w:val="21"/>
        </w:rPr>
        <w:t>承诺主体名称：</w:t>
      </w:r>
    </w:p>
    <w:p w14:paraId="241FAB56">
      <w:pPr>
        <w:spacing w:line="360" w:lineRule="auto"/>
        <w:rPr>
          <w:rFonts w:hint="eastAsia" w:ascii="宋体" w:hAnsi="宋体" w:cs="宋体"/>
          <w:szCs w:val="21"/>
        </w:rPr>
      </w:pPr>
      <w:r>
        <w:rPr>
          <w:rFonts w:hint="eastAsia" w:ascii="宋体" w:hAnsi="宋体" w:cs="宋体"/>
          <w:szCs w:val="21"/>
        </w:rPr>
        <w:t>统一社会信用代码：</w:t>
      </w:r>
    </w:p>
    <w:p w14:paraId="6DFCBA96">
      <w:pPr>
        <w:spacing w:line="360" w:lineRule="auto"/>
        <w:ind w:firstLine="420"/>
        <w:rPr>
          <w:rFonts w:hint="eastAsia" w:ascii="宋体" w:hAnsi="宋体" w:cs="宋体"/>
          <w:szCs w:val="21"/>
        </w:rPr>
      </w:pPr>
      <w:r>
        <w:rPr>
          <w:rFonts w:hint="eastAsia" w:ascii="宋体" w:hAnsi="宋体" w:cs="宋体"/>
          <w:szCs w:val="21"/>
        </w:rPr>
        <w:t>为维护公平竞争、规范有序的市场秩序，营造诚实守信的信用环境，共同推进社会信用体系建设完善，树立企业诚信守法形象，本企业对________________________项目政府采购活动郑重承诺如下：</w:t>
      </w:r>
    </w:p>
    <w:p w14:paraId="138EFD1D">
      <w:pPr>
        <w:spacing w:line="360" w:lineRule="auto"/>
        <w:ind w:firstLine="420"/>
        <w:rPr>
          <w:rFonts w:hint="eastAsia" w:ascii="宋体" w:hAnsi="宋体" w:cs="宋体"/>
          <w:szCs w:val="21"/>
        </w:rPr>
      </w:pPr>
      <w:r>
        <w:rPr>
          <w:rFonts w:hint="eastAsia" w:ascii="宋体" w:hAnsi="宋体" w:cs="宋体"/>
          <w:szCs w:val="21"/>
        </w:rPr>
        <w:t>一、对提供给注册登记部门、行业管理部门、司法部门、行业组织以及在政府采购活动中提交的所有资料的合法性、真实性、准确性和有效性负责；</w:t>
      </w:r>
    </w:p>
    <w:p w14:paraId="6F90F54F">
      <w:pPr>
        <w:spacing w:line="360" w:lineRule="auto"/>
        <w:ind w:firstLine="420"/>
        <w:rPr>
          <w:rFonts w:hint="eastAsia" w:ascii="宋体" w:hAnsi="宋体" w:cs="宋体"/>
          <w:szCs w:val="21"/>
        </w:rPr>
      </w:pPr>
      <w:r>
        <w:rPr>
          <w:rFonts w:hint="eastAsia" w:ascii="宋体" w:hAnsi="宋体" w:cs="宋体"/>
          <w:szCs w:val="21"/>
        </w:rPr>
        <w:t>二、严格按照国家法律法规和规章开展采购活动，全面履行应尽的责任和义务，全面做到履约守信，具备《中华人民共和国政府采购法》第二十二条第一款规定的条件；</w:t>
      </w:r>
    </w:p>
    <w:p w14:paraId="271FC53F">
      <w:pPr>
        <w:spacing w:line="360" w:lineRule="auto"/>
        <w:ind w:firstLine="420"/>
        <w:rPr>
          <w:rFonts w:hint="eastAsia" w:ascii="宋体" w:hAnsi="宋体" w:cs="宋体"/>
          <w:szCs w:val="21"/>
        </w:rPr>
      </w:pPr>
      <w:r>
        <w:rPr>
          <w:rFonts w:hint="eastAsia" w:ascii="宋体" w:hAnsi="宋体" w:cs="宋体"/>
          <w:szCs w:val="21"/>
        </w:rPr>
        <w:t>三、严格依法开展生产经营活动，主动接受行业监管，自愿接受依法开展的日常检查；违法失信经营后将自愿接受约束和惩戒，并依法承担相应责任；</w:t>
      </w:r>
    </w:p>
    <w:p w14:paraId="08DECAF2">
      <w:pPr>
        <w:spacing w:line="360" w:lineRule="auto"/>
        <w:ind w:firstLine="420"/>
        <w:rPr>
          <w:rFonts w:hint="eastAsia" w:ascii="宋体" w:hAnsi="宋体" w:cs="宋体"/>
          <w:szCs w:val="21"/>
        </w:rPr>
      </w:pPr>
      <w:r>
        <w:rPr>
          <w:rFonts w:hint="eastAsia" w:ascii="宋体" w:hAnsi="宋体" w:cs="宋体"/>
          <w:szCs w:val="21"/>
        </w:rPr>
        <w:t>四、自觉接受行政管理部门、行业组织、社会公众、新闻舆论的监督；</w:t>
      </w:r>
    </w:p>
    <w:p w14:paraId="661C5D36">
      <w:pPr>
        <w:spacing w:line="360" w:lineRule="auto"/>
        <w:ind w:firstLine="420"/>
        <w:rPr>
          <w:rFonts w:hint="eastAsia" w:ascii="宋体" w:hAnsi="宋体" w:cs="宋体"/>
          <w:szCs w:val="21"/>
        </w:rPr>
      </w:pPr>
      <w:r>
        <w:rPr>
          <w:rFonts w:hint="eastAsia" w:ascii="宋体" w:hAnsi="宋体" w:cs="宋体"/>
          <w:szCs w:val="21"/>
        </w:rPr>
        <w:t>五、自觉做到自我约束、自我管理，不制假售假、商标侵权、虚假宣传、违约毁约、恶意逃债、偷税漏税、垄断和不正当竞争，维护经营者、消费者的合法权益；</w:t>
      </w:r>
    </w:p>
    <w:p w14:paraId="6930BC67">
      <w:pPr>
        <w:spacing w:line="360" w:lineRule="auto"/>
        <w:ind w:firstLine="420"/>
        <w:rPr>
          <w:rFonts w:hint="eastAsia" w:ascii="宋体" w:hAnsi="宋体" w:cs="宋体"/>
          <w:szCs w:val="21"/>
        </w:rPr>
      </w:pPr>
      <w:r>
        <w:rPr>
          <w:rFonts w:hint="eastAsia" w:ascii="宋体" w:hAnsi="宋体" w:cs="宋体"/>
          <w:szCs w:val="21"/>
        </w:rPr>
        <w:t>六、提出政府采购质疑和投诉坚持依法依规、诚实信用原则，在全国范围12个月内没有三次以上查无实据的政府采购投诉；</w:t>
      </w:r>
    </w:p>
    <w:p w14:paraId="0DB8A8D1">
      <w:pPr>
        <w:spacing w:line="360" w:lineRule="auto"/>
        <w:ind w:firstLine="420"/>
        <w:rPr>
          <w:rFonts w:hint="eastAsia" w:ascii="宋体" w:hAnsi="宋体" w:cs="宋体"/>
          <w:szCs w:val="21"/>
        </w:rPr>
      </w:pPr>
      <w:r>
        <w:rPr>
          <w:rFonts w:hint="eastAsia" w:ascii="宋体" w:hAnsi="宋体" w:cs="宋体"/>
          <w:szCs w:val="21"/>
        </w:rPr>
        <w:t>七、严格遵守信用信息公示相关规定，向社会公示信用信息；</w:t>
      </w:r>
    </w:p>
    <w:p w14:paraId="003114E6">
      <w:pPr>
        <w:spacing w:line="360" w:lineRule="auto"/>
        <w:ind w:firstLine="420"/>
        <w:rPr>
          <w:rFonts w:hint="eastAsia" w:ascii="宋体" w:hAnsi="宋体" w:cs="宋体"/>
          <w:szCs w:val="21"/>
        </w:rPr>
      </w:pPr>
      <w:r>
        <w:rPr>
          <w:rFonts w:hint="eastAsia" w:ascii="宋体" w:hAnsi="宋体" w:cs="宋体"/>
          <w:szCs w:val="21"/>
        </w:rPr>
        <w:t>八、在“信用中国”和“中国政府采购网”网站中无违法违规、较重或严重失信记录；</w:t>
      </w:r>
    </w:p>
    <w:p w14:paraId="75FB6D27">
      <w:pPr>
        <w:spacing w:line="360" w:lineRule="auto"/>
        <w:ind w:firstLine="420"/>
        <w:rPr>
          <w:rFonts w:hint="eastAsia" w:ascii="宋体" w:hAnsi="宋体" w:cs="宋体"/>
          <w:szCs w:val="21"/>
        </w:rPr>
      </w:pPr>
      <w:r>
        <w:rPr>
          <w:rFonts w:hint="eastAsia" w:ascii="宋体" w:hAnsi="宋体" w:cs="宋体"/>
          <w:szCs w:val="21"/>
        </w:rPr>
        <w:t>九、如违反承诺，自愿接受管理部门依法给予的行政处罚，同意将违反承诺的行为作为不良记录记入信用档案，依法依规进行信息公示，并承担所产生的一切法律责任和经济损失。</w:t>
      </w:r>
    </w:p>
    <w:p w14:paraId="49977AD0">
      <w:pPr>
        <w:spacing w:line="360" w:lineRule="auto"/>
        <w:ind w:firstLine="420"/>
        <w:rPr>
          <w:rFonts w:hint="eastAsia" w:ascii="宋体" w:hAnsi="宋体" w:cs="宋体"/>
          <w:szCs w:val="21"/>
        </w:rPr>
      </w:pPr>
      <w:r>
        <w:rPr>
          <w:rFonts w:hint="eastAsia" w:ascii="宋体" w:hAnsi="宋体" w:cs="宋体"/>
          <w:szCs w:val="21"/>
        </w:rPr>
        <w:t>十、本承诺书自签订之日起生效。</w:t>
      </w:r>
    </w:p>
    <w:p w14:paraId="534F5959">
      <w:pPr>
        <w:spacing w:line="360" w:lineRule="auto"/>
        <w:ind w:firstLine="420"/>
        <w:rPr>
          <w:rFonts w:hint="eastAsia" w:ascii="宋体" w:hAnsi="宋体" w:cs="宋体"/>
          <w:szCs w:val="21"/>
        </w:rPr>
      </w:pPr>
      <w:r>
        <w:rPr>
          <w:rFonts w:hint="eastAsia" w:ascii="宋体" w:hAnsi="宋体" w:cs="宋体"/>
          <w:szCs w:val="21"/>
        </w:rPr>
        <w:t> （注：法定代表人或负责人、主体名称发生变更的应当重新作出承诺。）</w:t>
      </w:r>
    </w:p>
    <w:p w14:paraId="262398BB">
      <w:pPr>
        <w:spacing w:line="360" w:lineRule="auto"/>
        <w:rPr>
          <w:rFonts w:hint="eastAsia" w:ascii="宋体" w:hAnsi="宋体" w:cs="宋体"/>
          <w:bCs/>
          <w:szCs w:val="21"/>
        </w:rPr>
      </w:pPr>
      <w:r>
        <w:rPr>
          <w:rFonts w:hint="eastAsia" w:ascii="宋体" w:hAnsi="宋体" w:cs="宋体"/>
          <w:szCs w:val="21"/>
        </w:rPr>
        <w:t xml:space="preserve">　　　　　　　　　　      </w:t>
      </w:r>
      <w:r>
        <w:rPr>
          <w:rFonts w:hint="eastAsia" w:cs="宋体"/>
          <w:szCs w:val="32"/>
        </w:rPr>
        <w:t xml:space="preserve">     </w:t>
      </w:r>
      <w:r>
        <w:rPr>
          <w:rFonts w:hint="eastAsia"/>
          <w:bCs/>
          <w:szCs w:val="21"/>
        </w:rPr>
        <w:t>投标人名称（公章）：</w:t>
      </w:r>
    </w:p>
    <w:p w14:paraId="3EA6F8E7">
      <w:pPr>
        <w:spacing w:line="360" w:lineRule="auto"/>
        <w:rPr>
          <w:rFonts w:hint="eastAsia" w:ascii="宋体" w:hAnsi="宋体" w:cs="宋体"/>
          <w:bCs/>
          <w:szCs w:val="21"/>
        </w:rPr>
      </w:pPr>
      <w:r>
        <w:rPr>
          <w:rFonts w:hint="eastAsia" w:ascii="宋体" w:hAnsi="宋体" w:cs="宋体"/>
          <w:bCs/>
          <w:szCs w:val="21"/>
        </w:rPr>
        <w:t xml:space="preserve">                               法定代表人（签字）：</w:t>
      </w:r>
    </w:p>
    <w:p w14:paraId="26A78DE3">
      <w:pPr>
        <w:spacing w:line="360" w:lineRule="auto"/>
        <w:rPr>
          <w:rFonts w:hint="eastAsia" w:ascii="宋体" w:hAnsi="宋体" w:cs="宋体"/>
          <w:bCs/>
          <w:szCs w:val="21"/>
        </w:rPr>
      </w:pPr>
      <w:r>
        <w:rPr>
          <w:rFonts w:hint="eastAsia" w:ascii="宋体" w:hAnsi="宋体" w:cs="宋体"/>
          <w:bCs/>
          <w:szCs w:val="21"/>
        </w:rPr>
        <w:t xml:space="preserve">                               日期：  年  月  日</w:t>
      </w:r>
    </w:p>
    <w:p w14:paraId="04FAFA63">
      <w:pPr>
        <w:spacing w:line="360" w:lineRule="auto"/>
        <w:jc w:val="right"/>
        <w:rPr>
          <w:rFonts w:cs="宋体"/>
          <w:szCs w:val="32"/>
        </w:rPr>
      </w:pPr>
    </w:p>
    <w:p w14:paraId="2B644EEE">
      <w:pPr>
        <w:spacing w:line="360" w:lineRule="auto"/>
        <w:jc w:val="center"/>
        <w:rPr>
          <w:rFonts w:hint="eastAsia" w:ascii="宋体" w:hAnsi="宋体" w:cs="宋体"/>
          <w:szCs w:val="21"/>
        </w:rPr>
      </w:pPr>
    </w:p>
    <w:p w14:paraId="4234C552">
      <w:pPr>
        <w:jc w:val="center"/>
        <w:rPr>
          <w:rFonts w:hint="eastAsia" w:ascii="宋体" w:hAnsi="宋体" w:cs="宋体"/>
          <w:sz w:val="32"/>
        </w:rPr>
      </w:pPr>
      <w:bookmarkStart w:id="115" w:name="_Toc25382"/>
      <w:bookmarkStart w:id="116" w:name="_Toc19910"/>
      <w:r>
        <w:rPr>
          <w:rFonts w:hint="eastAsia" w:ascii="宋体" w:hAnsi="宋体" w:cs="宋体"/>
          <w:b/>
          <w:bCs/>
          <w:sz w:val="32"/>
          <w:szCs w:val="44"/>
        </w:rPr>
        <w:t>二、开标一览表</w:t>
      </w:r>
      <w:bookmarkEnd w:id="115"/>
      <w:bookmarkEnd w:id="116"/>
    </w:p>
    <w:p w14:paraId="7D82B1DA">
      <w:pPr>
        <w:spacing w:line="360" w:lineRule="auto"/>
        <w:ind w:firstLine="480"/>
        <w:rPr>
          <w:rFonts w:hint="eastAsia" w:ascii="宋体" w:hAnsi="宋体" w:cs="宋体"/>
          <w:szCs w:val="21"/>
        </w:rPr>
      </w:pPr>
      <w:r>
        <w:rPr>
          <w:rFonts w:hint="eastAsia" w:ascii="宋体" w:hAnsi="宋体" w:cs="宋体"/>
          <w:szCs w:val="21"/>
        </w:rPr>
        <w:t>项目名称：</w:t>
      </w:r>
    </w:p>
    <w:p w14:paraId="19EDFAF3">
      <w:pPr>
        <w:spacing w:line="360" w:lineRule="auto"/>
        <w:ind w:firstLine="480"/>
        <w:rPr>
          <w:rFonts w:hint="eastAsia" w:ascii="宋体" w:hAnsi="宋体" w:cs="宋体"/>
          <w:szCs w:val="21"/>
        </w:rPr>
      </w:pPr>
      <w:r>
        <w:rPr>
          <w:rFonts w:hint="eastAsia" w:ascii="宋体" w:hAnsi="宋体" w:cs="宋体"/>
          <w:szCs w:val="21"/>
        </w:rPr>
        <w:t>项目编号：</w:t>
      </w:r>
    </w:p>
    <w:p w14:paraId="59C0EE67">
      <w:pPr>
        <w:ind w:firstLine="480"/>
        <w:rPr>
          <w:rFonts w:hint="eastAsia" w:ascii="宋体" w:hAnsi="宋体" w:cs="宋体"/>
          <w:szCs w:val="21"/>
        </w:rPr>
      </w:pPr>
    </w:p>
    <w:tbl>
      <w:tblPr>
        <w:tblStyle w:val="35"/>
        <w:tblW w:w="4771" w:type="pct"/>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64"/>
        <w:gridCol w:w="5452"/>
      </w:tblGrid>
      <w:tr w14:paraId="3EF60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98" w:hRule="atLeast"/>
        </w:trPr>
        <w:tc>
          <w:tcPr>
            <w:tcW w:w="1556" w:type="pct"/>
            <w:vAlign w:val="center"/>
          </w:tcPr>
          <w:p w14:paraId="5986D31D">
            <w:pPr>
              <w:pStyle w:val="339"/>
              <w:spacing w:line="300" w:lineRule="auto"/>
              <w:rPr>
                <w:rFonts w:hint="eastAsia" w:ascii="宋体" w:hAnsi="宋体" w:eastAsia="宋体" w:cs="宋体"/>
                <w:sz w:val="21"/>
                <w:szCs w:val="21"/>
              </w:rPr>
            </w:pPr>
            <w:r>
              <w:rPr>
                <w:rFonts w:hint="eastAsia" w:ascii="宋体" w:hAnsi="宋体" w:eastAsia="宋体" w:cs="宋体"/>
                <w:sz w:val="21"/>
                <w:szCs w:val="21"/>
              </w:rPr>
              <w:t xml:space="preserve">  投标货物及服务名称</w:t>
            </w:r>
          </w:p>
        </w:tc>
        <w:tc>
          <w:tcPr>
            <w:tcW w:w="3443" w:type="pct"/>
            <w:vAlign w:val="center"/>
          </w:tcPr>
          <w:p w14:paraId="245DD661">
            <w:pPr>
              <w:jc w:val="center"/>
              <w:rPr>
                <w:rFonts w:hint="eastAsia" w:ascii="宋体" w:hAnsi="宋体" w:cs="宋体"/>
                <w:szCs w:val="21"/>
              </w:rPr>
            </w:pPr>
            <w:r>
              <w:rPr>
                <w:rFonts w:hint="eastAsia" w:ascii="宋体" w:hAnsi="宋体" w:cs="宋体"/>
                <w:szCs w:val="21"/>
              </w:rPr>
              <w:t>投标总报价</w:t>
            </w:r>
          </w:p>
        </w:tc>
      </w:tr>
      <w:tr w14:paraId="2EF64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97" w:hRule="atLeast"/>
        </w:trPr>
        <w:tc>
          <w:tcPr>
            <w:tcW w:w="1556" w:type="pct"/>
            <w:vAlign w:val="center"/>
          </w:tcPr>
          <w:p w14:paraId="009F8DA0">
            <w:pPr>
              <w:pStyle w:val="339"/>
              <w:spacing w:line="300" w:lineRule="auto"/>
              <w:jc w:val="center"/>
              <w:rPr>
                <w:rFonts w:hint="eastAsia" w:ascii="宋体" w:hAnsi="宋体" w:eastAsia="宋体" w:cs="宋体"/>
                <w:sz w:val="21"/>
                <w:szCs w:val="21"/>
              </w:rPr>
            </w:pPr>
          </w:p>
        </w:tc>
        <w:tc>
          <w:tcPr>
            <w:tcW w:w="3443" w:type="pct"/>
            <w:vAlign w:val="center"/>
          </w:tcPr>
          <w:p w14:paraId="0408F25E">
            <w:pPr>
              <w:pStyle w:val="310"/>
              <w:spacing w:before="0" w:after="0" w:line="500" w:lineRule="exact"/>
              <w:ind w:firstLine="0"/>
              <w:rPr>
                <w:rFonts w:hint="eastAsia" w:ascii="宋体" w:hAnsi="宋体" w:cs="宋体"/>
                <w:sz w:val="21"/>
                <w:szCs w:val="21"/>
              </w:rPr>
            </w:pPr>
            <w:r>
              <w:rPr>
                <w:rFonts w:hint="eastAsia" w:ascii="宋体" w:hAnsi="宋体" w:cs="宋体"/>
                <w:sz w:val="21"/>
                <w:szCs w:val="21"/>
              </w:rPr>
              <w:t>大写：</w:t>
            </w:r>
          </w:p>
          <w:p w14:paraId="6646BF50">
            <w:pPr>
              <w:pStyle w:val="310"/>
              <w:spacing w:before="0" w:after="0" w:line="500" w:lineRule="exact"/>
              <w:ind w:firstLine="0"/>
              <w:rPr>
                <w:rFonts w:hint="eastAsia" w:ascii="宋体" w:hAnsi="宋体" w:cs="宋体"/>
                <w:sz w:val="21"/>
                <w:szCs w:val="21"/>
              </w:rPr>
            </w:pPr>
            <w:r>
              <w:rPr>
                <w:rFonts w:hint="eastAsia" w:ascii="宋体" w:hAnsi="宋体" w:cs="宋体"/>
                <w:sz w:val="21"/>
                <w:szCs w:val="21"/>
              </w:rPr>
              <w:t>小写：                             （人民币：元）</w:t>
            </w:r>
          </w:p>
          <w:p w14:paraId="43264A1E">
            <w:pPr>
              <w:pStyle w:val="310"/>
              <w:spacing w:before="0" w:after="0" w:line="500" w:lineRule="exact"/>
              <w:ind w:firstLine="0"/>
              <w:rPr>
                <w:rFonts w:hint="eastAsia" w:ascii="宋体" w:hAnsi="宋体" w:cs="宋体"/>
                <w:sz w:val="21"/>
                <w:szCs w:val="21"/>
              </w:rPr>
            </w:pPr>
          </w:p>
        </w:tc>
      </w:tr>
      <w:tr w14:paraId="1FD97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697" w:hRule="atLeast"/>
        </w:trPr>
        <w:tc>
          <w:tcPr>
            <w:tcW w:w="1556" w:type="pct"/>
            <w:vAlign w:val="center"/>
          </w:tcPr>
          <w:p w14:paraId="39999AEA">
            <w:pPr>
              <w:pStyle w:val="3"/>
              <w:spacing w:line="360" w:lineRule="auto"/>
              <w:jc w:val="center"/>
              <w:rPr>
                <w:rFonts w:hint="eastAsia" w:ascii="宋体" w:hAnsi="宋体" w:eastAsia="宋体" w:cs="宋体"/>
                <w:sz w:val="21"/>
                <w:szCs w:val="21"/>
              </w:rPr>
            </w:pPr>
          </w:p>
        </w:tc>
        <w:tc>
          <w:tcPr>
            <w:tcW w:w="3443" w:type="pct"/>
            <w:vAlign w:val="center"/>
          </w:tcPr>
          <w:p w14:paraId="54D8E517">
            <w:pPr>
              <w:pStyle w:val="310"/>
              <w:spacing w:before="0" w:after="0" w:line="500" w:lineRule="exact"/>
              <w:ind w:firstLine="0"/>
              <w:rPr>
                <w:rFonts w:hint="eastAsia" w:ascii="宋体" w:hAnsi="宋体" w:cs="宋体"/>
                <w:sz w:val="21"/>
                <w:szCs w:val="21"/>
              </w:rPr>
            </w:pPr>
          </w:p>
        </w:tc>
      </w:tr>
    </w:tbl>
    <w:p w14:paraId="744EA839">
      <w:pPr>
        <w:rPr>
          <w:rFonts w:hint="eastAsia" w:ascii="宋体" w:hAnsi="宋体" w:cs="宋体"/>
          <w:szCs w:val="21"/>
        </w:rPr>
      </w:pPr>
    </w:p>
    <w:p w14:paraId="08988A25">
      <w:pPr>
        <w:spacing w:line="360" w:lineRule="auto"/>
        <w:ind w:firstLine="420" w:firstLineChars="200"/>
        <w:rPr>
          <w:rFonts w:hint="eastAsia" w:ascii="宋体" w:hAnsi="宋体" w:cs="宋体"/>
          <w:szCs w:val="21"/>
        </w:rPr>
      </w:pPr>
      <w:r>
        <w:rPr>
          <w:rFonts w:hint="eastAsia" w:ascii="宋体" w:hAnsi="宋体" w:cs="宋体"/>
          <w:szCs w:val="21"/>
        </w:rPr>
        <w:t>投标人：               （投标人名称、盖单位章）</w:t>
      </w:r>
    </w:p>
    <w:p w14:paraId="5EF87599">
      <w:pPr>
        <w:spacing w:line="360" w:lineRule="auto"/>
        <w:ind w:firstLine="420" w:firstLineChars="200"/>
        <w:rPr>
          <w:rFonts w:hint="eastAsia" w:ascii="宋体" w:hAnsi="宋体" w:cs="宋体"/>
          <w:szCs w:val="21"/>
        </w:rPr>
      </w:pPr>
      <w:r>
        <w:rPr>
          <w:rFonts w:hint="eastAsia" w:ascii="宋体" w:hAnsi="宋体" w:cs="宋体"/>
          <w:szCs w:val="21"/>
        </w:rPr>
        <w:t>法定代表人或委托代理人：         （签字或盖章）</w:t>
      </w:r>
    </w:p>
    <w:p w14:paraId="7CC44558">
      <w:pPr>
        <w:spacing w:line="360" w:lineRule="auto"/>
        <w:ind w:firstLine="420" w:firstLineChars="200"/>
        <w:rPr>
          <w:rFonts w:hint="eastAsia" w:ascii="宋体" w:hAnsi="宋体" w:cs="宋体"/>
          <w:szCs w:val="21"/>
        </w:rPr>
      </w:pPr>
      <w:r>
        <w:rPr>
          <w:rFonts w:hint="eastAsia" w:ascii="宋体" w:hAnsi="宋体" w:cs="宋体"/>
          <w:szCs w:val="21"/>
        </w:rPr>
        <w:t>日期：       年    月    日</w:t>
      </w:r>
    </w:p>
    <w:p w14:paraId="10A54E36">
      <w:pPr>
        <w:spacing w:line="360" w:lineRule="auto"/>
        <w:ind w:firstLine="420" w:firstLineChars="200"/>
        <w:rPr>
          <w:rFonts w:hint="eastAsia" w:ascii="宋体" w:hAnsi="宋体" w:cs="宋体"/>
          <w:szCs w:val="21"/>
        </w:rPr>
      </w:pPr>
      <w:r>
        <w:rPr>
          <w:rFonts w:hint="eastAsia" w:ascii="宋体" w:hAnsi="宋体" w:cs="宋体"/>
          <w:szCs w:val="21"/>
        </w:rPr>
        <w:t>填写说明：</w:t>
      </w:r>
    </w:p>
    <w:p w14:paraId="30B6303B">
      <w:pPr>
        <w:numPr>
          <w:ilvl w:val="0"/>
          <w:numId w:val="18"/>
        </w:numPr>
        <w:spacing w:line="360" w:lineRule="auto"/>
        <w:ind w:firstLine="480"/>
        <w:rPr>
          <w:rFonts w:hint="eastAsia" w:ascii="宋体" w:hAnsi="宋体" w:cs="宋体"/>
          <w:bCs/>
          <w:szCs w:val="21"/>
        </w:rPr>
      </w:pPr>
      <w:r>
        <w:rPr>
          <w:rFonts w:hint="eastAsia" w:ascii="宋体" w:hAnsi="宋体" w:cs="宋体"/>
          <w:bCs/>
          <w:szCs w:val="21"/>
        </w:rPr>
        <w:t>开标一览表中的价格应与投标文件中投标配置与分项报价表中的价格一致，如不一致，不作为无效投标处理，但评标时按开标一览表中价格为准。</w:t>
      </w:r>
    </w:p>
    <w:p w14:paraId="58650D44">
      <w:pPr>
        <w:pStyle w:val="6"/>
        <w:rPr>
          <w:rFonts w:hint="eastAsia" w:ascii="宋体" w:hAnsi="宋体" w:eastAsia="宋体" w:cs="宋体"/>
          <w:b/>
          <w:i/>
          <w:iCs/>
          <w:sz w:val="21"/>
          <w:szCs w:val="21"/>
          <w:u w:val="single"/>
        </w:rPr>
      </w:pPr>
    </w:p>
    <w:p w14:paraId="37BACEA2">
      <w:pPr>
        <w:rPr>
          <w:rFonts w:hint="eastAsia" w:ascii="宋体" w:hAnsi="宋体" w:cs="宋体"/>
          <w:b/>
          <w:i/>
          <w:iCs/>
          <w:szCs w:val="21"/>
          <w:u w:val="single"/>
        </w:rPr>
      </w:pPr>
    </w:p>
    <w:p w14:paraId="1495EA08">
      <w:pPr>
        <w:rPr>
          <w:rFonts w:hint="eastAsia" w:ascii="宋体" w:hAnsi="宋体" w:cs="宋体"/>
          <w:b/>
          <w:i/>
          <w:iCs/>
          <w:szCs w:val="21"/>
          <w:u w:val="single"/>
        </w:rPr>
      </w:pPr>
    </w:p>
    <w:p w14:paraId="563FEBD4">
      <w:pPr>
        <w:rPr>
          <w:rFonts w:hint="eastAsia" w:ascii="宋体" w:hAnsi="宋体" w:cs="宋体"/>
          <w:b/>
          <w:i/>
          <w:iCs/>
          <w:szCs w:val="21"/>
          <w:u w:val="single"/>
        </w:rPr>
      </w:pPr>
    </w:p>
    <w:p w14:paraId="6D470352">
      <w:pPr>
        <w:rPr>
          <w:rFonts w:hint="eastAsia" w:ascii="宋体" w:hAnsi="宋体" w:cs="宋体"/>
          <w:b/>
          <w:i/>
          <w:iCs/>
          <w:szCs w:val="21"/>
          <w:u w:val="single"/>
        </w:rPr>
      </w:pPr>
    </w:p>
    <w:p w14:paraId="585762CA">
      <w:pPr>
        <w:rPr>
          <w:rFonts w:hint="eastAsia" w:ascii="宋体" w:hAnsi="宋体" w:cs="宋体"/>
          <w:b/>
          <w:i/>
          <w:iCs/>
          <w:szCs w:val="21"/>
          <w:u w:val="single"/>
        </w:rPr>
      </w:pPr>
    </w:p>
    <w:p w14:paraId="2B75BEEB">
      <w:pPr>
        <w:jc w:val="center"/>
        <w:rPr>
          <w:rFonts w:hint="eastAsia" w:ascii="宋体" w:hAnsi="宋体" w:cs="宋体"/>
          <w:b/>
          <w:bCs/>
          <w:sz w:val="32"/>
          <w:szCs w:val="44"/>
        </w:rPr>
      </w:pPr>
    </w:p>
    <w:p w14:paraId="5F2A078C">
      <w:pPr>
        <w:jc w:val="center"/>
        <w:rPr>
          <w:rFonts w:hint="eastAsia" w:ascii="宋体" w:hAnsi="宋体" w:cs="宋体"/>
          <w:b/>
          <w:bCs/>
          <w:sz w:val="32"/>
          <w:szCs w:val="44"/>
        </w:rPr>
      </w:pPr>
    </w:p>
    <w:p w14:paraId="6A707F51">
      <w:pPr>
        <w:jc w:val="center"/>
        <w:rPr>
          <w:rFonts w:hint="eastAsia" w:ascii="宋体" w:hAnsi="宋体" w:cs="宋体"/>
          <w:b/>
          <w:bCs/>
          <w:sz w:val="32"/>
          <w:szCs w:val="44"/>
        </w:rPr>
      </w:pPr>
    </w:p>
    <w:p w14:paraId="78D1311F">
      <w:pPr>
        <w:jc w:val="center"/>
        <w:rPr>
          <w:rFonts w:cs="宋体"/>
          <w:szCs w:val="21"/>
        </w:rPr>
      </w:pPr>
      <w:r>
        <w:rPr>
          <w:rFonts w:hint="eastAsia" w:ascii="宋体" w:hAnsi="宋体" w:cs="宋体"/>
          <w:b/>
          <w:bCs/>
          <w:sz w:val="32"/>
          <w:szCs w:val="44"/>
        </w:rPr>
        <w:t>三、投标产品配置及分项报价表</w:t>
      </w:r>
    </w:p>
    <w:p w14:paraId="0C566548">
      <w:pPr>
        <w:spacing w:line="360" w:lineRule="auto"/>
        <w:rPr>
          <w:rFonts w:cs="宋体"/>
          <w:szCs w:val="21"/>
        </w:rPr>
      </w:pPr>
      <w:r>
        <w:rPr>
          <w:rFonts w:hint="eastAsia" w:cs="宋体"/>
          <w:szCs w:val="21"/>
        </w:rPr>
        <w:t>投标人名称（公章）：</w:t>
      </w:r>
    </w:p>
    <w:p w14:paraId="697827BD">
      <w:pPr>
        <w:spacing w:line="360" w:lineRule="auto"/>
        <w:rPr>
          <w:rFonts w:cs="宋体"/>
          <w:szCs w:val="21"/>
        </w:rPr>
      </w:pPr>
      <w:r>
        <w:rPr>
          <w:rFonts w:hint="eastAsia" w:cs="宋体"/>
          <w:szCs w:val="21"/>
        </w:rPr>
        <w:t>项目名称：扬州大学附属医院西区医院医气系统采购及改造项目</w:t>
      </w:r>
    </w:p>
    <w:p w14:paraId="41995A6C">
      <w:pPr>
        <w:spacing w:line="360" w:lineRule="auto"/>
        <w:rPr>
          <w:szCs w:val="21"/>
        </w:rPr>
      </w:pPr>
      <w:r>
        <w:rPr>
          <w:rFonts w:hint="eastAsia" w:cs="宋体"/>
          <w:szCs w:val="21"/>
        </w:rPr>
        <w:t xml:space="preserve">项目编号：YDFYSW-20260901号 </w:t>
      </w:r>
      <w:r>
        <w:rPr>
          <w:rFonts w:hint="eastAsia"/>
          <w:szCs w:val="21"/>
        </w:rPr>
        <w:t xml:space="preserve"> </w:t>
      </w:r>
    </w:p>
    <w:tbl>
      <w:tblPr>
        <w:tblStyle w:val="35"/>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1958"/>
        <w:gridCol w:w="1853"/>
        <w:gridCol w:w="2781"/>
      </w:tblGrid>
      <w:tr w14:paraId="3528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993" w:type="dxa"/>
            <w:vAlign w:val="center"/>
          </w:tcPr>
          <w:p w14:paraId="332EB621">
            <w:pPr>
              <w:adjustRightInd w:val="0"/>
              <w:snapToGrid w:val="0"/>
              <w:spacing w:after="200" w:line="220" w:lineRule="atLeast"/>
              <w:jc w:val="center"/>
              <w:rPr>
                <w:rFonts w:ascii="宋体" w:cs="宋体"/>
                <w:szCs w:val="21"/>
              </w:rPr>
            </w:pPr>
            <w:r>
              <w:rPr>
                <w:rFonts w:hint="eastAsia" w:ascii="宋体" w:hAnsi="宋体" w:cs="宋体"/>
                <w:szCs w:val="21"/>
              </w:rPr>
              <w:t>货物名称及规格、型号</w:t>
            </w:r>
          </w:p>
        </w:tc>
        <w:tc>
          <w:tcPr>
            <w:tcW w:w="1958" w:type="dxa"/>
            <w:vAlign w:val="center"/>
          </w:tcPr>
          <w:p w14:paraId="220DE21D">
            <w:pPr>
              <w:adjustRightInd w:val="0"/>
              <w:snapToGrid w:val="0"/>
              <w:spacing w:after="200" w:line="220" w:lineRule="atLeast"/>
              <w:jc w:val="center"/>
              <w:rPr>
                <w:rFonts w:ascii="宋体" w:cs="宋体"/>
                <w:szCs w:val="21"/>
              </w:rPr>
            </w:pPr>
            <w:r>
              <w:rPr>
                <w:rFonts w:hint="eastAsia" w:ascii="宋体" w:hAnsi="宋体" w:cs="宋体"/>
                <w:szCs w:val="21"/>
              </w:rPr>
              <w:t>数量</w:t>
            </w:r>
          </w:p>
        </w:tc>
        <w:tc>
          <w:tcPr>
            <w:tcW w:w="1853" w:type="dxa"/>
            <w:vAlign w:val="center"/>
          </w:tcPr>
          <w:p w14:paraId="09A82903">
            <w:pPr>
              <w:adjustRightInd w:val="0"/>
              <w:snapToGrid w:val="0"/>
              <w:spacing w:after="200" w:line="220" w:lineRule="atLeast"/>
              <w:jc w:val="center"/>
              <w:rPr>
                <w:rFonts w:ascii="宋体" w:cs="宋体"/>
                <w:szCs w:val="21"/>
              </w:rPr>
            </w:pPr>
            <w:r>
              <w:rPr>
                <w:rFonts w:hint="eastAsia" w:ascii="宋体" w:hAnsi="宋体" w:cs="宋体"/>
                <w:szCs w:val="21"/>
              </w:rPr>
              <w:t>单价</w:t>
            </w:r>
          </w:p>
        </w:tc>
        <w:tc>
          <w:tcPr>
            <w:tcW w:w="2781" w:type="dxa"/>
            <w:vAlign w:val="center"/>
          </w:tcPr>
          <w:p w14:paraId="133A0D97">
            <w:pPr>
              <w:adjustRightInd w:val="0"/>
              <w:snapToGrid w:val="0"/>
              <w:spacing w:after="200" w:line="220" w:lineRule="atLeast"/>
              <w:jc w:val="center"/>
              <w:rPr>
                <w:rFonts w:ascii="宋体" w:cs="宋体"/>
                <w:szCs w:val="21"/>
              </w:rPr>
            </w:pPr>
            <w:r>
              <w:rPr>
                <w:rFonts w:hint="eastAsia" w:ascii="宋体" w:hAnsi="宋体" w:cs="宋体"/>
                <w:szCs w:val="21"/>
              </w:rPr>
              <w:t>总价</w:t>
            </w:r>
          </w:p>
        </w:tc>
      </w:tr>
      <w:tr w14:paraId="3F69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993" w:type="dxa"/>
            <w:vAlign w:val="center"/>
          </w:tcPr>
          <w:p w14:paraId="608DD9C5">
            <w:pPr>
              <w:adjustRightInd w:val="0"/>
              <w:snapToGrid w:val="0"/>
              <w:spacing w:after="200" w:line="220" w:lineRule="atLeast"/>
              <w:jc w:val="center"/>
              <w:rPr>
                <w:rFonts w:ascii="宋体" w:cs="宋体"/>
                <w:sz w:val="24"/>
                <w:szCs w:val="24"/>
              </w:rPr>
            </w:pPr>
          </w:p>
        </w:tc>
        <w:tc>
          <w:tcPr>
            <w:tcW w:w="1958" w:type="dxa"/>
            <w:vAlign w:val="center"/>
          </w:tcPr>
          <w:p w14:paraId="3CE832E8">
            <w:pPr>
              <w:adjustRightInd w:val="0"/>
              <w:snapToGrid w:val="0"/>
              <w:spacing w:after="200" w:line="220" w:lineRule="atLeast"/>
              <w:jc w:val="center"/>
              <w:rPr>
                <w:rFonts w:ascii="宋体" w:cs="宋体"/>
                <w:sz w:val="24"/>
                <w:szCs w:val="24"/>
              </w:rPr>
            </w:pPr>
          </w:p>
        </w:tc>
        <w:tc>
          <w:tcPr>
            <w:tcW w:w="1853" w:type="dxa"/>
            <w:vAlign w:val="center"/>
          </w:tcPr>
          <w:p w14:paraId="32F5CE0A">
            <w:pPr>
              <w:adjustRightInd w:val="0"/>
              <w:snapToGrid w:val="0"/>
              <w:spacing w:after="200" w:line="220" w:lineRule="atLeast"/>
              <w:jc w:val="center"/>
              <w:rPr>
                <w:rFonts w:ascii="宋体" w:cs="宋体"/>
                <w:sz w:val="24"/>
                <w:szCs w:val="24"/>
              </w:rPr>
            </w:pPr>
          </w:p>
        </w:tc>
        <w:tc>
          <w:tcPr>
            <w:tcW w:w="2781" w:type="dxa"/>
            <w:vAlign w:val="center"/>
          </w:tcPr>
          <w:p w14:paraId="1AEE34B8">
            <w:pPr>
              <w:adjustRightInd w:val="0"/>
              <w:snapToGrid w:val="0"/>
              <w:spacing w:after="200" w:line="220" w:lineRule="atLeast"/>
              <w:jc w:val="center"/>
              <w:rPr>
                <w:rFonts w:ascii="宋体" w:cs="宋体"/>
                <w:sz w:val="24"/>
                <w:szCs w:val="24"/>
              </w:rPr>
            </w:pPr>
          </w:p>
        </w:tc>
      </w:tr>
      <w:tr w14:paraId="1131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993" w:type="dxa"/>
            <w:vAlign w:val="center"/>
          </w:tcPr>
          <w:p w14:paraId="436C1C39">
            <w:pPr>
              <w:adjustRightInd w:val="0"/>
              <w:snapToGrid w:val="0"/>
              <w:spacing w:after="200" w:line="220" w:lineRule="atLeast"/>
              <w:jc w:val="center"/>
              <w:rPr>
                <w:rFonts w:ascii="宋体" w:cs="宋体"/>
                <w:sz w:val="24"/>
                <w:szCs w:val="24"/>
              </w:rPr>
            </w:pPr>
          </w:p>
        </w:tc>
        <w:tc>
          <w:tcPr>
            <w:tcW w:w="1958" w:type="dxa"/>
            <w:vAlign w:val="center"/>
          </w:tcPr>
          <w:p w14:paraId="25839F29">
            <w:pPr>
              <w:adjustRightInd w:val="0"/>
              <w:snapToGrid w:val="0"/>
              <w:spacing w:after="200" w:line="220" w:lineRule="atLeast"/>
              <w:jc w:val="center"/>
              <w:rPr>
                <w:rFonts w:ascii="宋体" w:cs="宋体"/>
                <w:sz w:val="24"/>
                <w:szCs w:val="24"/>
              </w:rPr>
            </w:pPr>
          </w:p>
        </w:tc>
        <w:tc>
          <w:tcPr>
            <w:tcW w:w="1853" w:type="dxa"/>
            <w:vAlign w:val="center"/>
          </w:tcPr>
          <w:p w14:paraId="457DA350">
            <w:pPr>
              <w:adjustRightInd w:val="0"/>
              <w:snapToGrid w:val="0"/>
              <w:spacing w:after="200" w:line="220" w:lineRule="atLeast"/>
              <w:jc w:val="center"/>
              <w:rPr>
                <w:rFonts w:ascii="宋体" w:cs="宋体"/>
                <w:sz w:val="24"/>
                <w:szCs w:val="24"/>
              </w:rPr>
            </w:pPr>
          </w:p>
        </w:tc>
        <w:tc>
          <w:tcPr>
            <w:tcW w:w="2781" w:type="dxa"/>
            <w:vAlign w:val="center"/>
          </w:tcPr>
          <w:p w14:paraId="7FEF0F79">
            <w:pPr>
              <w:adjustRightInd w:val="0"/>
              <w:snapToGrid w:val="0"/>
              <w:spacing w:after="200" w:line="220" w:lineRule="atLeast"/>
              <w:jc w:val="center"/>
              <w:rPr>
                <w:rFonts w:ascii="宋体" w:cs="宋体"/>
                <w:sz w:val="24"/>
                <w:szCs w:val="24"/>
              </w:rPr>
            </w:pPr>
          </w:p>
        </w:tc>
      </w:tr>
      <w:tr w14:paraId="51CE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jc w:val="center"/>
        </w:trPr>
        <w:tc>
          <w:tcPr>
            <w:tcW w:w="2993" w:type="dxa"/>
            <w:vAlign w:val="center"/>
          </w:tcPr>
          <w:p w14:paraId="33E9B206">
            <w:pPr>
              <w:adjustRightInd w:val="0"/>
              <w:snapToGrid w:val="0"/>
              <w:spacing w:after="200" w:line="220" w:lineRule="atLeast"/>
              <w:jc w:val="center"/>
              <w:rPr>
                <w:rFonts w:ascii="宋体" w:cs="宋体"/>
                <w:sz w:val="24"/>
                <w:szCs w:val="24"/>
              </w:rPr>
            </w:pPr>
          </w:p>
        </w:tc>
        <w:tc>
          <w:tcPr>
            <w:tcW w:w="1958" w:type="dxa"/>
            <w:vAlign w:val="center"/>
          </w:tcPr>
          <w:p w14:paraId="275F6D3E">
            <w:pPr>
              <w:adjustRightInd w:val="0"/>
              <w:snapToGrid w:val="0"/>
              <w:spacing w:after="200" w:line="220" w:lineRule="atLeast"/>
              <w:jc w:val="center"/>
              <w:rPr>
                <w:rFonts w:ascii="宋体" w:cs="宋体"/>
                <w:sz w:val="24"/>
                <w:szCs w:val="24"/>
              </w:rPr>
            </w:pPr>
          </w:p>
        </w:tc>
        <w:tc>
          <w:tcPr>
            <w:tcW w:w="1853" w:type="dxa"/>
            <w:vAlign w:val="center"/>
          </w:tcPr>
          <w:p w14:paraId="12EEADEE">
            <w:pPr>
              <w:adjustRightInd w:val="0"/>
              <w:snapToGrid w:val="0"/>
              <w:spacing w:after="200" w:line="220" w:lineRule="atLeast"/>
              <w:jc w:val="center"/>
              <w:rPr>
                <w:rFonts w:ascii="宋体" w:cs="宋体"/>
                <w:sz w:val="24"/>
                <w:szCs w:val="24"/>
              </w:rPr>
            </w:pPr>
          </w:p>
        </w:tc>
        <w:tc>
          <w:tcPr>
            <w:tcW w:w="2781" w:type="dxa"/>
            <w:vAlign w:val="center"/>
          </w:tcPr>
          <w:p w14:paraId="69934519">
            <w:pPr>
              <w:adjustRightInd w:val="0"/>
              <w:snapToGrid w:val="0"/>
              <w:spacing w:after="200" w:line="220" w:lineRule="atLeast"/>
              <w:jc w:val="center"/>
              <w:rPr>
                <w:rFonts w:ascii="宋体" w:cs="宋体"/>
                <w:sz w:val="24"/>
                <w:szCs w:val="24"/>
              </w:rPr>
            </w:pPr>
          </w:p>
        </w:tc>
      </w:tr>
      <w:tr w14:paraId="4290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2993" w:type="dxa"/>
            <w:vAlign w:val="center"/>
          </w:tcPr>
          <w:p w14:paraId="01060CA7">
            <w:pPr>
              <w:adjustRightInd w:val="0"/>
              <w:snapToGrid w:val="0"/>
              <w:spacing w:after="200" w:line="220" w:lineRule="atLeast"/>
              <w:jc w:val="center"/>
              <w:rPr>
                <w:rFonts w:ascii="宋体" w:cs="宋体"/>
                <w:sz w:val="24"/>
                <w:szCs w:val="24"/>
              </w:rPr>
            </w:pPr>
          </w:p>
        </w:tc>
        <w:tc>
          <w:tcPr>
            <w:tcW w:w="1958" w:type="dxa"/>
            <w:vAlign w:val="center"/>
          </w:tcPr>
          <w:p w14:paraId="6020049C">
            <w:pPr>
              <w:adjustRightInd w:val="0"/>
              <w:snapToGrid w:val="0"/>
              <w:spacing w:after="200" w:line="220" w:lineRule="atLeast"/>
              <w:jc w:val="center"/>
              <w:rPr>
                <w:rFonts w:ascii="宋体" w:cs="宋体"/>
                <w:sz w:val="24"/>
                <w:szCs w:val="24"/>
              </w:rPr>
            </w:pPr>
          </w:p>
        </w:tc>
        <w:tc>
          <w:tcPr>
            <w:tcW w:w="1853" w:type="dxa"/>
            <w:vAlign w:val="center"/>
          </w:tcPr>
          <w:p w14:paraId="475DB960">
            <w:pPr>
              <w:adjustRightInd w:val="0"/>
              <w:snapToGrid w:val="0"/>
              <w:spacing w:after="200" w:line="220" w:lineRule="atLeast"/>
              <w:jc w:val="center"/>
              <w:rPr>
                <w:rFonts w:ascii="宋体" w:cs="宋体"/>
                <w:sz w:val="24"/>
                <w:szCs w:val="24"/>
              </w:rPr>
            </w:pPr>
          </w:p>
        </w:tc>
        <w:tc>
          <w:tcPr>
            <w:tcW w:w="2781" w:type="dxa"/>
            <w:vAlign w:val="center"/>
          </w:tcPr>
          <w:p w14:paraId="719D81F9">
            <w:pPr>
              <w:adjustRightInd w:val="0"/>
              <w:snapToGrid w:val="0"/>
              <w:spacing w:after="200" w:line="220" w:lineRule="atLeast"/>
              <w:jc w:val="center"/>
              <w:rPr>
                <w:rFonts w:ascii="宋体" w:cs="宋体"/>
                <w:sz w:val="24"/>
                <w:szCs w:val="24"/>
              </w:rPr>
            </w:pPr>
          </w:p>
        </w:tc>
      </w:tr>
      <w:tr w14:paraId="019B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jc w:val="center"/>
        </w:trPr>
        <w:tc>
          <w:tcPr>
            <w:tcW w:w="2993" w:type="dxa"/>
            <w:vAlign w:val="center"/>
          </w:tcPr>
          <w:p w14:paraId="2B9FB2E8">
            <w:pPr>
              <w:adjustRightInd w:val="0"/>
              <w:snapToGrid w:val="0"/>
              <w:spacing w:after="200" w:line="220" w:lineRule="atLeast"/>
              <w:jc w:val="center"/>
              <w:rPr>
                <w:rFonts w:ascii="宋体" w:cs="宋体"/>
                <w:szCs w:val="21"/>
              </w:rPr>
            </w:pPr>
            <w:r>
              <w:rPr>
                <w:rFonts w:hint="eastAsia" w:ascii="宋体" w:hAnsi="宋体" w:cs="宋体"/>
                <w:szCs w:val="21"/>
              </w:rPr>
              <w:t>合计</w:t>
            </w:r>
          </w:p>
        </w:tc>
        <w:tc>
          <w:tcPr>
            <w:tcW w:w="6592" w:type="dxa"/>
            <w:gridSpan w:val="3"/>
            <w:vAlign w:val="center"/>
          </w:tcPr>
          <w:p w14:paraId="289F480C">
            <w:pPr>
              <w:adjustRightInd w:val="0"/>
              <w:snapToGrid w:val="0"/>
              <w:spacing w:after="200" w:line="220" w:lineRule="atLeast"/>
              <w:jc w:val="center"/>
              <w:rPr>
                <w:rFonts w:ascii="宋体" w:cs="宋体"/>
                <w:szCs w:val="21"/>
              </w:rPr>
            </w:pPr>
          </w:p>
        </w:tc>
      </w:tr>
    </w:tbl>
    <w:p w14:paraId="4EFDA653">
      <w:pPr>
        <w:spacing w:line="360" w:lineRule="auto"/>
        <w:rPr>
          <w:szCs w:val="21"/>
        </w:rPr>
      </w:pPr>
    </w:p>
    <w:p w14:paraId="73E28C00">
      <w:pPr>
        <w:spacing w:line="540" w:lineRule="atLeast"/>
        <w:jc w:val="left"/>
        <w:rPr>
          <w:rFonts w:hint="eastAsia" w:ascii="宋体" w:hAnsi="宋体" w:cs="宋体"/>
          <w:b/>
          <w:szCs w:val="21"/>
        </w:rPr>
      </w:pPr>
      <w:r>
        <w:rPr>
          <w:rFonts w:hint="eastAsia" w:ascii="宋体" w:hAnsi="宋体" w:cs="宋体"/>
          <w:b/>
          <w:szCs w:val="21"/>
        </w:rPr>
        <w:t>备注：</w:t>
      </w:r>
    </w:p>
    <w:p w14:paraId="5521DD1A">
      <w:pPr>
        <w:spacing w:line="400" w:lineRule="exact"/>
        <w:jc w:val="left"/>
      </w:pPr>
      <w:r>
        <w:rPr>
          <w:rFonts w:hint="eastAsia"/>
        </w:rPr>
        <w:t>1、</w:t>
      </w:r>
      <w:r>
        <w:rPr>
          <w:rFonts w:hint="eastAsia" w:ascii="宋体" w:hAnsi="宋体" w:cs="宋体"/>
          <w:szCs w:val="21"/>
        </w:rPr>
        <w:t xml:space="preserve">各供应商可以根据实际情况合理安排，对上述项目适当予以调整。  </w:t>
      </w:r>
    </w:p>
    <w:p w14:paraId="0F2C0717">
      <w:pPr>
        <w:pStyle w:val="3"/>
        <w:spacing w:line="360" w:lineRule="auto"/>
        <w:rPr>
          <w:rFonts w:hint="eastAsia" w:ascii="宋体" w:hAnsi="宋体" w:eastAsia="宋体" w:cs="宋体"/>
          <w:sz w:val="21"/>
          <w:szCs w:val="21"/>
        </w:rPr>
      </w:pPr>
      <w:r>
        <w:rPr>
          <w:rFonts w:hint="eastAsia" w:ascii="宋体" w:hAnsi="宋体" w:eastAsia="宋体" w:cs="宋体"/>
          <w:sz w:val="21"/>
          <w:szCs w:val="21"/>
        </w:rPr>
        <w:t>2、所有报价（含各分项报价）必须符合国家法律法规及本次招标文件要求。</w:t>
      </w:r>
    </w:p>
    <w:p w14:paraId="2718AC43">
      <w:pPr>
        <w:pStyle w:val="14"/>
      </w:pPr>
    </w:p>
    <w:p w14:paraId="789554F0">
      <w:pPr>
        <w:spacing w:line="360" w:lineRule="auto"/>
        <w:rPr>
          <w:rFonts w:cs="宋体"/>
          <w:szCs w:val="21"/>
        </w:rPr>
      </w:pPr>
      <w:r>
        <w:rPr>
          <w:rFonts w:hint="eastAsia" w:cs="宋体"/>
          <w:szCs w:val="21"/>
        </w:rPr>
        <w:t>法定代表人或授权代表（签字或盖章）：</w:t>
      </w:r>
    </w:p>
    <w:p w14:paraId="13E869C9">
      <w:pPr>
        <w:pStyle w:val="3"/>
        <w:spacing w:line="360" w:lineRule="auto"/>
        <w:rPr>
          <w:rFonts w:ascii="Times New Roman" w:hAnsi="Times New Roman" w:eastAsia="宋体" w:cs="宋体"/>
          <w:kern w:val="2"/>
          <w:sz w:val="21"/>
          <w:szCs w:val="21"/>
        </w:rPr>
        <w:sectPr>
          <w:pgSz w:w="11906" w:h="16838"/>
          <w:pgMar w:top="1440" w:right="1800" w:bottom="1440" w:left="1800" w:header="851" w:footer="992" w:gutter="0"/>
          <w:cols w:space="720" w:num="1"/>
          <w:docGrid w:type="lines" w:linePitch="312" w:charSpace="0"/>
        </w:sectPr>
      </w:pPr>
      <w:r>
        <w:rPr>
          <w:rFonts w:hint="eastAsia" w:ascii="Times New Roman" w:hAnsi="Times New Roman" w:eastAsia="宋体" w:cs="宋体"/>
          <w:kern w:val="2"/>
          <w:sz w:val="21"/>
          <w:szCs w:val="21"/>
        </w:rPr>
        <w:t>日期：     年   月   日</w:t>
      </w:r>
    </w:p>
    <w:p w14:paraId="562EFB64">
      <w:pPr>
        <w:jc w:val="center"/>
        <w:rPr>
          <w:ins w:id="3" w:author="李俊" w:date="2026-09-14T13:55:00Z"/>
          <w:rFonts w:hint="eastAsia" w:ascii="宋体" w:hAnsi="宋体" w:cs="宋体"/>
          <w:b/>
          <w:bCs/>
          <w:sz w:val="32"/>
          <w:szCs w:val="44"/>
        </w:rPr>
      </w:pPr>
      <w:r>
        <w:rPr>
          <w:rFonts w:hint="eastAsia" w:ascii="宋体" w:hAnsi="宋体" w:cs="宋体"/>
          <w:b/>
          <w:bCs/>
          <w:sz w:val="32"/>
          <w:szCs w:val="44"/>
        </w:rPr>
        <w:t>四、供货一览表</w:t>
      </w:r>
    </w:p>
    <w:p w14:paraId="636F0E15">
      <w:pPr>
        <w:jc w:val="center"/>
        <w:rPr>
          <w:rFonts w:hint="eastAsia" w:ascii="宋体" w:hAnsi="宋体" w:cs="宋体"/>
          <w:b/>
          <w:bCs/>
          <w:sz w:val="32"/>
          <w:szCs w:val="44"/>
        </w:rPr>
      </w:pPr>
    </w:p>
    <w:tbl>
      <w:tblPr>
        <w:tblStyle w:val="35"/>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4"/>
        <w:gridCol w:w="1933"/>
        <w:gridCol w:w="1574"/>
        <w:gridCol w:w="1679"/>
        <w:gridCol w:w="1365"/>
      </w:tblGrid>
      <w:tr w14:paraId="3FD9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trPr>
        <w:tc>
          <w:tcPr>
            <w:tcW w:w="2374" w:type="dxa"/>
            <w:vAlign w:val="center"/>
          </w:tcPr>
          <w:p w14:paraId="367C24E7">
            <w:pPr>
              <w:adjustRightInd w:val="0"/>
              <w:snapToGrid w:val="0"/>
              <w:spacing w:after="200" w:line="220" w:lineRule="atLeast"/>
              <w:jc w:val="center"/>
              <w:rPr>
                <w:rFonts w:ascii="宋体" w:cs="宋体"/>
                <w:szCs w:val="21"/>
              </w:rPr>
            </w:pPr>
            <w:r>
              <w:rPr>
                <w:rFonts w:hint="eastAsia" w:ascii="宋体" w:hAnsi="宋体" w:cs="宋体"/>
                <w:szCs w:val="21"/>
              </w:rPr>
              <w:t>货物名称</w:t>
            </w:r>
          </w:p>
        </w:tc>
        <w:tc>
          <w:tcPr>
            <w:tcW w:w="1933" w:type="dxa"/>
            <w:vAlign w:val="center"/>
          </w:tcPr>
          <w:p w14:paraId="53A093A0">
            <w:pPr>
              <w:adjustRightInd w:val="0"/>
              <w:snapToGrid w:val="0"/>
              <w:spacing w:after="200" w:line="220" w:lineRule="atLeast"/>
              <w:jc w:val="center"/>
              <w:rPr>
                <w:rFonts w:ascii="宋体" w:cs="宋体"/>
                <w:szCs w:val="21"/>
              </w:rPr>
            </w:pPr>
            <w:r>
              <w:rPr>
                <w:rFonts w:hint="eastAsia" w:ascii="宋体" w:hAnsi="宋体" w:cs="宋体"/>
                <w:szCs w:val="21"/>
              </w:rPr>
              <w:t>品牌及型号</w:t>
            </w:r>
          </w:p>
        </w:tc>
        <w:tc>
          <w:tcPr>
            <w:tcW w:w="1574" w:type="dxa"/>
            <w:vAlign w:val="center"/>
          </w:tcPr>
          <w:p w14:paraId="524C3592">
            <w:pPr>
              <w:adjustRightInd w:val="0"/>
              <w:snapToGrid w:val="0"/>
              <w:spacing w:after="200" w:line="220" w:lineRule="atLeast"/>
              <w:jc w:val="center"/>
              <w:rPr>
                <w:rFonts w:ascii="宋体" w:cs="宋体"/>
                <w:szCs w:val="21"/>
              </w:rPr>
            </w:pPr>
            <w:r>
              <w:rPr>
                <w:rFonts w:hint="eastAsia" w:ascii="宋体" w:hAnsi="宋体" w:cs="宋体"/>
                <w:szCs w:val="21"/>
              </w:rPr>
              <w:t>产地</w:t>
            </w:r>
          </w:p>
        </w:tc>
        <w:tc>
          <w:tcPr>
            <w:tcW w:w="1679" w:type="dxa"/>
            <w:vAlign w:val="center"/>
          </w:tcPr>
          <w:p w14:paraId="50AFF0B7">
            <w:pPr>
              <w:adjustRightInd w:val="0"/>
              <w:snapToGrid w:val="0"/>
              <w:spacing w:after="200" w:line="220" w:lineRule="atLeast"/>
              <w:jc w:val="center"/>
              <w:rPr>
                <w:rFonts w:ascii="宋体" w:cs="宋体"/>
                <w:szCs w:val="21"/>
              </w:rPr>
            </w:pPr>
            <w:r>
              <w:rPr>
                <w:rFonts w:hint="eastAsia" w:ascii="宋体" w:hAnsi="宋体" w:cs="宋体"/>
                <w:szCs w:val="21"/>
              </w:rPr>
              <w:t>数量</w:t>
            </w:r>
          </w:p>
        </w:tc>
        <w:tc>
          <w:tcPr>
            <w:tcW w:w="1365" w:type="dxa"/>
            <w:vAlign w:val="center"/>
          </w:tcPr>
          <w:p w14:paraId="08B26BAF">
            <w:pPr>
              <w:adjustRightInd w:val="0"/>
              <w:snapToGrid w:val="0"/>
              <w:spacing w:after="200" w:line="220" w:lineRule="atLeast"/>
              <w:jc w:val="center"/>
              <w:rPr>
                <w:rFonts w:ascii="宋体" w:cs="宋体"/>
                <w:szCs w:val="21"/>
              </w:rPr>
            </w:pPr>
            <w:r>
              <w:rPr>
                <w:rFonts w:hint="eastAsia" w:ascii="宋体" w:hAnsi="宋体" w:cs="宋体"/>
                <w:szCs w:val="21"/>
              </w:rPr>
              <w:t>交货期</w:t>
            </w:r>
          </w:p>
        </w:tc>
      </w:tr>
      <w:tr w14:paraId="39AE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2374" w:type="dxa"/>
          </w:tcPr>
          <w:p w14:paraId="216D40C9">
            <w:pPr>
              <w:adjustRightInd w:val="0"/>
              <w:snapToGrid w:val="0"/>
              <w:spacing w:after="200" w:line="220" w:lineRule="atLeast"/>
              <w:rPr>
                <w:rFonts w:ascii="宋体" w:cs="宋体"/>
                <w:szCs w:val="21"/>
              </w:rPr>
            </w:pPr>
          </w:p>
        </w:tc>
        <w:tc>
          <w:tcPr>
            <w:tcW w:w="1933" w:type="dxa"/>
          </w:tcPr>
          <w:p w14:paraId="775B1E68">
            <w:pPr>
              <w:adjustRightInd w:val="0"/>
              <w:snapToGrid w:val="0"/>
              <w:spacing w:after="200" w:line="220" w:lineRule="atLeast"/>
              <w:rPr>
                <w:rFonts w:ascii="宋体" w:cs="宋体"/>
                <w:szCs w:val="21"/>
              </w:rPr>
            </w:pPr>
          </w:p>
        </w:tc>
        <w:tc>
          <w:tcPr>
            <w:tcW w:w="1574" w:type="dxa"/>
          </w:tcPr>
          <w:p w14:paraId="7DAA6F3E">
            <w:pPr>
              <w:adjustRightInd w:val="0"/>
              <w:snapToGrid w:val="0"/>
              <w:spacing w:after="200" w:line="220" w:lineRule="atLeast"/>
              <w:rPr>
                <w:rFonts w:ascii="宋体" w:cs="宋体"/>
                <w:szCs w:val="21"/>
              </w:rPr>
            </w:pPr>
          </w:p>
        </w:tc>
        <w:tc>
          <w:tcPr>
            <w:tcW w:w="1679" w:type="dxa"/>
          </w:tcPr>
          <w:p w14:paraId="0E7A9A48">
            <w:pPr>
              <w:adjustRightInd w:val="0"/>
              <w:snapToGrid w:val="0"/>
              <w:spacing w:after="200" w:line="220" w:lineRule="atLeast"/>
              <w:jc w:val="center"/>
              <w:rPr>
                <w:rFonts w:ascii="宋体" w:cs="宋体"/>
                <w:szCs w:val="21"/>
              </w:rPr>
            </w:pPr>
          </w:p>
        </w:tc>
        <w:tc>
          <w:tcPr>
            <w:tcW w:w="1365" w:type="dxa"/>
          </w:tcPr>
          <w:p w14:paraId="107D8045">
            <w:pPr>
              <w:adjustRightInd w:val="0"/>
              <w:snapToGrid w:val="0"/>
              <w:spacing w:after="200" w:line="220" w:lineRule="atLeast"/>
              <w:jc w:val="center"/>
              <w:rPr>
                <w:rFonts w:ascii="宋体" w:cs="宋体"/>
                <w:szCs w:val="21"/>
              </w:rPr>
            </w:pPr>
          </w:p>
        </w:tc>
      </w:tr>
      <w:tr w14:paraId="4ADDE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trPr>
        <w:tc>
          <w:tcPr>
            <w:tcW w:w="2374" w:type="dxa"/>
          </w:tcPr>
          <w:p w14:paraId="78A9A0CB">
            <w:pPr>
              <w:adjustRightInd w:val="0"/>
              <w:snapToGrid w:val="0"/>
              <w:spacing w:after="200" w:line="220" w:lineRule="atLeast"/>
              <w:rPr>
                <w:rFonts w:ascii="宋体" w:cs="宋体"/>
                <w:szCs w:val="21"/>
              </w:rPr>
            </w:pPr>
          </w:p>
        </w:tc>
        <w:tc>
          <w:tcPr>
            <w:tcW w:w="1933" w:type="dxa"/>
          </w:tcPr>
          <w:p w14:paraId="1E8A86C8">
            <w:pPr>
              <w:adjustRightInd w:val="0"/>
              <w:snapToGrid w:val="0"/>
              <w:spacing w:after="200" w:line="220" w:lineRule="atLeast"/>
              <w:rPr>
                <w:rFonts w:ascii="宋体" w:cs="宋体"/>
                <w:szCs w:val="21"/>
              </w:rPr>
            </w:pPr>
          </w:p>
        </w:tc>
        <w:tc>
          <w:tcPr>
            <w:tcW w:w="1574" w:type="dxa"/>
          </w:tcPr>
          <w:p w14:paraId="43616406">
            <w:pPr>
              <w:adjustRightInd w:val="0"/>
              <w:snapToGrid w:val="0"/>
              <w:spacing w:after="200" w:line="220" w:lineRule="atLeast"/>
              <w:rPr>
                <w:rFonts w:ascii="宋体" w:cs="宋体"/>
                <w:szCs w:val="21"/>
              </w:rPr>
            </w:pPr>
          </w:p>
        </w:tc>
        <w:tc>
          <w:tcPr>
            <w:tcW w:w="1679" w:type="dxa"/>
          </w:tcPr>
          <w:p w14:paraId="0A470AF5">
            <w:pPr>
              <w:adjustRightInd w:val="0"/>
              <w:snapToGrid w:val="0"/>
              <w:spacing w:after="200" w:line="220" w:lineRule="atLeast"/>
              <w:jc w:val="center"/>
              <w:rPr>
                <w:rFonts w:ascii="宋体" w:cs="宋体"/>
                <w:szCs w:val="21"/>
              </w:rPr>
            </w:pPr>
          </w:p>
        </w:tc>
        <w:tc>
          <w:tcPr>
            <w:tcW w:w="1365" w:type="dxa"/>
          </w:tcPr>
          <w:p w14:paraId="627C0523">
            <w:pPr>
              <w:adjustRightInd w:val="0"/>
              <w:snapToGrid w:val="0"/>
              <w:spacing w:after="200" w:line="220" w:lineRule="atLeast"/>
              <w:jc w:val="center"/>
              <w:rPr>
                <w:rFonts w:ascii="宋体" w:cs="宋体"/>
                <w:szCs w:val="21"/>
              </w:rPr>
            </w:pPr>
          </w:p>
        </w:tc>
      </w:tr>
      <w:tr w14:paraId="58BD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2374" w:type="dxa"/>
          </w:tcPr>
          <w:p w14:paraId="3E419F2A">
            <w:pPr>
              <w:adjustRightInd w:val="0"/>
              <w:snapToGrid w:val="0"/>
              <w:spacing w:after="200" w:line="220" w:lineRule="atLeast"/>
              <w:rPr>
                <w:rFonts w:ascii="宋体" w:cs="宋体"/>
                <w:szCs w:val="21"/>
              </w:rPr>
            </w:pPr>
          </w:p>
        </w:tc>
        <w:tc>
          <w:tcPr>
            <w:tcW w:w="1933" w:type="dxa"/>
          </w:tcPr>
          <w:p w14:paraId="7683DE21">
            <w:pPr>
              <w:adjustRightInd w:val="0"/>
              <w:snapToGrid w:val="0"/>
              <w:spacing w:after="200" w:line="220" w:lineRule="atLeast"/>
              <w:rPr>
                <w:rFonts w:ascii="宋体" w:cs="宋体"/>
                <w:szCs w:val="21"/>
              </w:rPr>
            </w:pPr>
          </w:p>
        </w:tc>
        <w:tc>
          <w:tcPr>
            <w:tcW w:w="1574" w:type="dxa"/>
          </w:tcPr>
          <w:p w14:paraId="3BED89F4">
            <w:pPr>
              <w:adjustRightInd w:val="0"/>
              <w:snapToGrid w:val="0"/>
              <w:spacing w:after="200" w:line="220" w:lineRule="atLeast"/>
              <w:rPr>
                <w:rFonts w:ascii="宋体" w:cs="宋体"/>
                <w:szCs w:val="21"/>
              </w:rPr>
            </w:pPr>
          </w:p>
        </w:tc>
        <w:tc>
          <w:tcPr>
            <w:tcW w:w="1679" w:type="dxa"/>
          </w:tcPr>
          <w:p w14:paraId="22D23A1F">
            <w:pPr>
              <w:adjustRightInd w:val="0"/>
              <w:snapToGrid w:val="0"/>
              <w:spacing w:after="200" w:line="220" w:lineRule="atLeast"/>
              <w:jc w:val="center"/>
              <w:rPr>
                <w:rFonts w:ascii="宋体" w:cs="宋体"/>
                <w:szCs w:val="21"/>
              </w:rPr>
            </w:pPr>
          </w:p>
        </w:tc>
        <w:tc>
          <w:tcPr>
            <w:tcW w:w="1365" w:type="dxa"/>
          </w:tcPr>
          <w:p w14:paraId="760C80FD">
            <w:pPr>
              <w:adjustRightInd w:val="0"/>
              <w:snapToGrid w:val="0"/>
              <w:spacing w:after="200" w:line="220" w:lineRule="atLeast"/>
              <w:jc w:val="center"/>
              <w:rPr>
                <w:rFonts w:ascii="宋体" w:cs="宋体"/>
                <w:szCs w:val="21"/>
              </w:rPr>
            </w:pPr>
          </w:p>
        </w:tc>
      </w:tr>
      <w:tr w14:paraId="674C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2374" w:type="dxa"/>
          </w:tcPr>
          <w:p w14:paraId="7415BDDE">
            <w:pPr>
              <w:adjustRightInd w:val="0"/>
              <w:snapToGrid w:val="0"/>
              <w:spacing w:after="200" w:line="220" w:lineRule="atLeast"/>
              <w:rPr>
                <w:rFonts w:ascii="宋体" w:cs="宋体"/>
                <w:szCs w:val="21"/>
              </w:rPr>
            </w:pPr>
          </w:p>
        </w:tc>
        <w:tc>
          <w:tcPr>
            <w:tcW w:w="1933" w:type="dxa"/>
          </w:tcPr>
          <w:p w14:paraId="0121E563">
            <w:pPr>
              <w:adjustRightInd w:val="0"/>
              <w:snapToGrid w:val="0"/>
              <w:spacing w:after="200" w:line="220" w:lineRule="atLeast"/>
              <w:rPr>
                <w:rFonts w:ascii="宋体" w:cs="宋体"/>
                <w:szCs w:val="21"/>
              </w:rPr>
            </w:pPr>
          </w:p>
        </w:tc>
        <w:tc>
          <w:tcPr>
            <w:tcW w:w="1574" w:type="dxa"/>
          </w:tcPr>
          <w:p w14:paraId="0C69C4A2">
            <w:pPr>
              <w:adjustRightInd w:val="0"/>
              <w:snapToGrid w:val="0"/>
              <w:spacing w:after="200" w:line="220" w:lineRule="atLeast"/>
              <w:rPr>
                <w:rFonts w:ascii="宋体" w:cs="宋体"/>
                <w:szCs w:val="21"/>
              </w:rPr>
            </w:pPr>
          </w:p>
        </w:tc>
        <w:tc>
          <w:tcPr>
            <w:tcW w:w="1679" w:type="dxa"/>
          </w:tcPr>
          <w:p w14:paraId="50A94123">
            <w:pPr>
              <w:adjustRightInd w:val="0"/>
              <w:snapToGrid w:val="0"/>
              <w:spacing w:after="200" w:line="220" w:lineRule="atLeast"/>
              <w:jc w:val="center"/>
              <w:rPr>
                <w:rFonts w:ascii="宋体" w:cs="宋体"/>
                <w:szCs w:val="21"/>
              </w:rPr>
            </w:pPr>
          </w:p>
        </w:tc>
        <w:tc>
          <w:tcPr>
            <w:tcW w:w="1365" w:type="dxa"/>
          </w:tcPr>
          <w:p w14:paraId="0834A93B">
            <w:pPr>
              <w:adjustRightInd w:val="0"/>
              <w:snapToGrid w:val="0"/>
              <w:spacing w:after="200" w:line="220" w:lineRule="atLeast"/>
              <w:jc w:val="center"/>
              <w:rPr>
                <w:rFonts w:ascii="宋体" w:cs="宋体"/>
                <w:szCs w:val="21"/>
              </w:rPr>
            </w:pPr>
          </w:p>
        </w:tc>
      </w:tr>
      <w:tr w14:paraId="1141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trPr>
        <w:tc>
          <w:tcPr>
            <w:tcW w:w="2374" w:type="dxa"/>
          </w:tcPr>
          <w:p w14:paraId="0FF5544A">
            <w:pPr>
              <w:adjustRightInd w:val="0"/>
              <w:snapToGrid w:val="0"/>
              <w:spacing w:after="200" w:line="220" w:lineRule="atLeast"/>
              <w:rPr>
                <w:rFonts w:ascii="宋体" w:cs="宋体"/>
                <w:szCs w:val="21"/>
              </w:rPr>
            </w:pPr>
          </w:p>
        </w:tc>
        <w:tc>
          <w:tcPr>
            <w:tcW w:w="1933" w:type="dxa"/>
          </w:tcPr>
          <w:p w14:paraId="51AF62F7">
            <w:pPr>
              <w:adjustRightInd w:val="0"/>
              <w:snapToGrid w:val="0"/>
              <w:spacing w:after="200" w:line="220" w:lineRule="atLeast"/>
              <w:rPr>
                <w:rFonts w:ascii="宋体" w:cs="宋体"/>
                <w:szCs w:val="21"/>
              </w:rPr>
            </w:pPr>
          </w:p>
        </w:tc>
        <w:tc>
          <w:tcPr>
            <w:tcW w:w="1574" w:type="dxa"/>
          </w:tcPr>
          <w:p w14:paraId="50746D87">
            <w:pPr>
              <w:adjustRightInd w:val="0"/>
              <w:snapToGrid w:val="0"/>
              <w:spacing w:after="200" w:line="220" w:lineRule="atLeast"/>
              <w:rPr>
                <w:rFonts w:ascii="宋体" w:cs="宋体"/>
                <w:szCs w:val="21"/>
              </w:rPr>
            </w:pPr>
          </w:p>
        </w:tc>
        <w:tc>
          <w:tcPr>
            <w:tcW w:w="1679" w:type="dxa"/>
          </w:tcPr>
          <w:p w14:paraId="1D9ABF0B">
            <w:pPr>
              <w:adjustRightInd w:val="0"/>
              <w:snapToGrid w:val="0"/>
              <w:spacing w:after="200" w:line="220" w:lineRule="atLeast"/>
              <w:jc w:val="center"/>
              <w:rPr>
                <w:rFonts w:ascii="宋体" w:cs="宋体"/>
                <w:szCs w:val="21"/>
              </w:rPr>
            </w:pPr>
          </w:p>
        </w:tc>
        <w:tc>
          <w:tcPr>
            <w:tcW w:w="1365" w:type="dxa"/>
          </w:tcPr>
          <w:p w14:paraId="549FCB28">
            <w:pPr>
              <w:adjustRightInd w:val="0"/>
              <w:snapToGrid w:val="0"/>
              <w:spacing w:after="200" w:line="220" w:lineRule="atLeast"/>
              <w:jc w:val="center"/>
              <w:rPr>
                <w:rFonts w:ascii="宋体" w:cs="宋体"/>
                <w:szCs w:val="21"/>
              </w:rPr>
            </w:pPr>
          </w:p>
        </w:tc>
      </w:tr>
    </w:tbl>
    <w:p w14:paraId="1E94EF73">
      <w:pPr>
        <w:rPr>
          <w:rFonts w:ascii="宋体" w:cs="宋体"/>
          <w:szCs w:val="21"/>
        </w:rPr>
      </w:pPr>
    </w:p>
    <w:p w14:paraId="52B2D9B4">
      <w:pPr>
        <w:spacing w:line="360" w:lineRule="auto"/>
        <w:jc w:val="center"/>
        <w:rPr>
          <w:bCs/>
          <w:szCs w:val="21"/>
        </w:rPr>
      </w:pPr>
      <w:r>
        <w:rPr>
          <w:rFonts w:hint="eastAsia"/>
          <w:bCs/>
          <w:szCs w:val="21"/>
        </w:rPr>
        <w:t>投标人名称（公章）：</w:t>
      </w:r>
    </w:p>
    <w:p w14:paraId="3256C0CF">
      <w:pPr>
        <w:spacing w:line="360" w:lineRule="auto"/>
        <w:jc w:val="center"/>
        <w:rPr>
          <w:bCs/>
          <w:szCs w:val="21"/>
        </w:rPr>
      </w:pPr>
      <w:r>
        <w:rPr>
          <w:rFonts w:hint="eastAsia"/>
          <w:bCs/>
          <w:szCs w:val="21"/>
        </w:rPr>
        <w:t xml:space="preserve">          法定代表人或授权代表（签字或盖章）：</w:t>
      </w:r>
    </w:p>
    <w:p w14:paraId="452F86B0">
      <w:pPr>
        <w:spacing w:line="360" w:lineRule="auto"/>
        <w:jc w:val="center"/>
        <w:rPr>
          <w:bCs/>
          <w:szCs w:val="21"/>
          <w:u w:val="single"/>
        </w:rPr>
      </w:pPr>
      <w:r>
        <w:rPr>
          <w:rFonts w:hint="eastAsia"/>
          <w:bCs/>
          <w:szCs w:val="21"/>
        </w:rPr>
        <w:t xml:space="preserve">     日期：</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4B4EDE56">
      <w:pPr>
        <w:spacing w:line="360" w:lineRule="auto"/>
        <w:rPr>
          <w:bCs/>
          <w:szCs w:val="21"/>
          <w:u w:val="single"/>
        </w:rPr>
      </w:pPr>
    </w:p>
    <w:p w14:paraId="2BB45F43">
      <w:pPr>
        <w:spacing w:line="360" w:lineRule="auto"/>
        <w:rPr>
          <w:rFonts w:cs="宋体"/>
          <w:szCs w:val="21"/>
        </w:rPr>
      </w:pPr>
      <w:r>
        <w:rPr>
          <w:rFonts w:hint="eastAsia" w:cs="宋体"/>
          <w:szCs w:val="21"/>
        </w:rPr>
        <w:t>注：1、按照基本技术要求详细填列。</w:t>
      </w:r>
    </w:p>
    <w:p w14:paraId="41B754E6">
      <w:pPr>
        <w:rPr>
          <w:rFonts w:hint="eastAsia" w:ascii="宋体" w:hAnsi="宋体" w:cs="宋体"/>
          <w:b/>
          <w:bCs/>
          <w:sz w:val="32"/>
          <w:szCs w:val="44"/>
        </w:rPr>
      </w:pPr>
      <w:r>
        <w:rPr>
          <w:rFonts w:hint="eastAsia" w:cs="宋体"/>
          <w:szCs w:val="21"/>
        </w:rPr>
        <w:t>2.行数不够，可自行添加。</w:t>
      </w:r>
    </w:p>
    <w:p w14:paraId="3140C0F1">
      <w:pPr>
        <w:jc w:val="center"/>
        <w:rPr>
          <w:rFonts w:hint="eastAsia" w:ascii="宋体" w:hAnsi="宋体" w:cs="宋体"/>
          <w:b/>
          <w:bCs/>
          <w:sz w:val="32"/>
          <w:szCs w:val="44"/>
        </w:rPr>
      </w:pPr>
    </w:p>
    <w:p w14:paraId="1C3698AC">
      <w:pPr>
        <w:jc w:val="center"/>
        <w:rPr>
          <w:rFonts w:hint="eastAsia" w:ascii="宋体" w:hAnsi="宋体" w:cs="宋体"/>
          <w:b/>
          <w:bCs/>
          <w:sz w:val="32"/>
          <w:szCs w:val="44"/>
        </w:rPr>
      </w:pPr>
    </w:p>
    <w:p w14:paraId="758BBE05">
      <w:pPr>
        <w:jc w:val="center"/>
        <w:rPr>
          <w:rFonts w:hint="eastAsia" w:ascii="宋体" w:hAnsi="宋体" w:cs="宋体"/>
          <w:b/>
          <w:bCs/>
          <w:sz w:val="32"/>
          <w:szCs w:val="44"/>
        </w:rPr>
      </w:pPr>
    </w:p>
    <w:p w14:paraId="0D05C739">
      <w:pPr>
        <w:jc w:val="center"/>
        <w:rPr>
          <w:rFonts w:hint="eastAsia" w:ascii="宋体" w:hAnsi="宋体" w:cs="宋体"/>
          <w:b/>
          <w:bCs/>
          <w:sz w:val="32"/>
          <w:szCs w:val="44"/>
        </w:rPr>
      </w:pPr>
    </w:p>
    <w:p w14:paraId="31B87D7F">
      <w:pPr>
        <w:jc w:val="center"/>
        <w:rPr>
          <w:rFonts w:hint="eastAsia" w:ascii="宋体" w:hAnsi="宋体" w:cs="宋体"/>
          <w:b/>
          <w:bCs/>
          <w:sz w:val="32"/>
          <w:szCs w:val="44"/>
        </w:rPr>
      </w:pPr>
    </w:p>
    <w:p w14:paraId="0DB335ED">
      <w:pPr>
        <w:rPr>
          <w:rFonts w:hint="eastAsia" w:ascii="宋体" w:hAnsi="宋体" w:cs="宋体"/>
          <w:b/>
          <w:bCs/>
          <w:sz w:val="32"/>
          <w:szCs w:val="44"/>
        </w:rPr>
      </w:pPr>
    </w:p>
    <w:p w14:paraId="2F286ED6">
      <w:pPr>
        <w:jc w:val="center"/>
        <w:rPr>
          <w:rFonts w:hint="eastAsia" w:ascii="宋体" w:hAnsi="宋体" w:cs="宋体"/>
          <w:b/>
          <w:bCs/>
          <w:sz w:val="32"/>
          <w:szCs w:val="44"/>
        </w:rPr>
      </w:pPr>
      <w:r>
        <w:rPr>
          <w:rFonts w:hint="eastAsia" w:ascii="宋体" w:hAnsi="宋体" w:cs="宋体"/>
          <w:b/>
          <w:bCs/>
          <w:sz w:val="32"/>
          <w:szCs w:val="44"/>
        </w:rPr>
        <w:t>五、技术参数响应及偏离表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622"/>
        <w:gridCol w:w="2622"/>
        <w:gridCol w:w="1244"/>
        <w:gridCol w:w="1102"/>
      </w:tblGrid>
      <w:tr w14:paraId="7096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2" w:type="dxa"/>
            <w:tcBorders>
              <w:top w:val="single" w:color="auto" w:sz="4" w:space="0"/>
              <w:left w:val="single" w:color="auto" w:sz="4" w:space="0"/>
              <w:bottom w:val="single" w:color="auto" w:sz="4" w:space="0"/>
              <w:right w:val="single" w:color="auto" w:sz="4" w:space="0"/>
            </w:tcBorders>
            <w:vAlign w:val="center"/>
          </w:tcPr>
          <w:p w14:paraId="3D30C1E3">
            <w:pPr>
              <w:adjustRightInd w:val="0"/>
              <w:snapToGrid w:val="0"/>
              <w:spacing w:line="360" w:lineRule="auto"/>
              <w:jc w:val="center"/>
              <w:rPr>
                <w:rFonts w:cs="宋体"/>
                <w:szCs w:val="21"/>
              </w:rPr>
            </w:pPr>
            <w:r>
              <w:rPr>
                <w:rFonts w:hint="eastAsia" w:cs="宋体"/>
                <w:szCs w:val="21"/>
              </w:rPr>
              <w:t>序号</w:t>
            </w:r>
          </w:p>
        </w:tc>
        <w:tc>
          <w:tcPr>
            <w:tcW w:w="2622" w:type="dxa"/>
            <w:tcBorders>
              <w:top w:val="single" w:color="auto" w:sz="4" w:space="0"/>
              <w:left w:val="single" w:color="auto" w:sz="4" w:space="0"/>
              <w:bottom w:val="single" w:color="auto" w:sz="4" w:space="0"/>
              <w:right w:val="single" w:color="auto" w:sz="4" w:space="0"/>
            </w:tcBorders>
            <w:vAlign w:val="center"/>
          </w:tcPr>
          <w:p w14:paraId="128AF982">
            <w:pPr>
              <w:adjustRightInd w:val="0"/>
              <w:snapToGrid w:val="0"/>
              <w:spacing w:line="360" w:lineRule="auto"/>
              <w:rPr>
                <w:rFonts w:cs="宋体"/>
                <w:szCs w:val="21"/>
              </w:rPr>
            </w:pPr>
            <w:r>
              <w:rPr>
                <w:rFonts w:hint="eastAsia" w:cs="宋体"/>
                <w:szCs w:val="21"/>
              </w:rPr>
              <w:t>招标要求</w:t>
            </w:r>
          </w:p>
        </w:tc>
        <w:tc>
          <w:tcPr>
            <w:tcW w:w="2622" w:type="dxa"/>
            <w:tcBorders>
              <w:top w:val="single" w:color="auto" w:sz="4" w:space="0"/>
              <w:left w:val="single" w:color="auto" w:sz="4" w:space="0"/>
              <w:bottom w:val="single" w:color="auto" w:sz="4" w:space="0"/>
              <w:right w:val="single" w:color="auto" w:sz="4" w:space="0"/>
            </w:tcBorders>
            <w:vAlign w:val="center"/>
          </w:tcPr>
          <w:p w14:paraId="7892B41C">
            <w:pPr>
              <w:adjustRightInd w:val="0"/>
              <w:snapToGrid w:val="0"/>
              <w:spacing w:line="360" w:lineRule="auto"/>
              <w:rPr>
                <w:rFonts w:cs="宋体"/>
                <w:szCs w:val="21"/>
              </w:rPr>
            </w:pPr>
            <w:r>
              <w:rPr>
                <w:rFonts w:hint="eastAsia" w:cs="宋体"/>
                <w:szCs w:val="21"/>
              </w:rPr>
              <w:t>投标响应</w:t>
            </w:r>
          </w:p>
        </w:tc>
        <w:tc>
          <w:tcPr>
            <w:tcW w:w="1244" w:type="dxa"/>
            <w:tcBorders>
              <w:top w:val="single" w:color="auto" w:sz="4" w:space="0"/>
              <w:left w:val="single" w:color="auto" w:sz="4" w:space="0"/>
              <w:bottom w:val="single" w:color="auto" w:sz="4" w:space="0"/>
              <w:right w:val="single" w:color="auto" w:sz="4" w:space="0"/>
            </w:tcBorders>
            <w:vAlign w:val="center"/>
          </w:tcPr>
          <w:p w14:paraId="2F1485BE">
            <w:pPr>
              <w:adjustRightInd w:val="0"/>
              <w:snapToGrid w:val="0"/>
              <w:spacing w:line="360" w:lineRule="auto"/>
              <w:rPr>
                <w:rFonts w:cs="宋体"/>
                <w:szCs w:val="21"/>
              </w:rPr>
            </w:pPr>
            <w:r>
              <w:rPr>
                <w:rFonts w:hint="eastAsia" w:cs="宋体"/>
                <w:szCs w:val="21"/>
              </w:rPr>
              <w:t>超出、符合或偏离</w:t>
            </w:r>
          </w:p>
        </w:tc>
        <w:tc>
          <w:tcPr>
            <w:tcW w:w="1102" w:type="dxa"/>
            <w:tcBorders>
              <w:top w:val="single" w:color="auto" w:sz="4" w:space="0"/>
              <w:left w:val="single" w:color="auto" w:sz="4" w:space="0"/>
              <w:bottom w:val="single" w:color="auto" w:sz="4" w:space="0"/>
              <w:right w:val="single" w:color="auto" w:sz="4" w:space="0"/>
            </w:tcBorders>
            <w:vAlign w:val="center"/>
          </w:tcPr>
          <w:p w14:paraId="415B8F55">
            <w:pPr>
              <w:adjustRightInd w:val="0"/>
              <w:snapToGrid w:val="0"/>
              <w:spacing w:line="360" w:lineRule="auto"/>
              <w:jc w:val="center"/>
              <w:rPr>
                <w:rFonts w:cs="宋体"/>
                <w:szCs w:val="21"/>
              </w:rPr>
            </w:pPr>
            <w:r>
              <w:rPr>
                <w:rFonts w:hint="eastAsia" w:cs="宋体"/>
                <w:szCs w:val="21"/>
              </w:rPr>
              <w:t>原因</w:t>
            </w:r>
          </w:p>
        </w:tc>
      </w:tr>
      <w:tr w14:paraId="015F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5A48085A">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8753F70">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650F5DE3">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1991C222">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07D13EB6">
            <w:pPr>
              <w:adjustRightInd w:val="0"/>
              <w:snapToGrid w:val="0"/>
              <w:spacing w:line="360" w:lineRule="auto"/>
              <w:jc w:val="center"/>
              <w:rPr>
                <w:rFonts w:cs="宋体"/>
                <w:sz w:val="24"/>
                <w:szCs w:val="24"/>
              </w:rPr>
            </w:pPr>
          </w:p>
        </w:tc>
      </w:tr>
      <w:tr w14:paraId="0E72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ABC98B7">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03B757B">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416BC2F">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373E425F">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6A85148B">
            <w:pPr>
              <w:adjustRightInd w:val="0"/>
              <w:snapToGrid w:val="0"/>
              <w:spacing w:line="360" w:lineRule="auto"/>
              <w:jc w:val="center"/>
              <w:rPr>
                <w:rFonts w:cs="宋体"/>
                <w:sz w:val="24"/>
                <w:szCs w:val="24"/>
              </w:rPr>
            </w:pPr>
          </w:p>
        </w:tc>
      </w:tr>
      <w:tr w14:paraId="2954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9EDFF6A">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A6C68B6">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3BF9FAD7">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0018D317">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5366C9AF">
            <w:pPr>
              <w:adjustRightInd w:val="0"/>
              <w:snapToGrid w:val="0"/>
              <w:spacing w:line="360" w:lineRule="auto"/>
              <w:jc w:val="center"/>
              <w:rPr>
                <w:rFonts w:cs="宋体"/>
                <w:sz w:val="24"/>
                <w:szCs w:val="24"/>
              </w:rPr>
            </w:pPr>
          </w:p>
        </w:tc>
      </w:tr>
      <w:tr w14:paraId="1A35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1B224F58">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0E4AA3B6">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60772E32">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57340D07">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02E4AFB8">
            <w:pPr>
              <w:adjustRightInd w:val="0"/>
              <w:snapToGrid w:val="0"/>
              <w:spacing w:line="360" w:lineRule="auto"/>
              <w:jc w:val="center"/>
              <w:rPr>
                <w:rFonts w:cs="宋体"/>
                <w:sz w:val="24"/>
                <w:szCs w:val="24"/>
              </w:rPr>
            </w:pPr>
          </w:p>
        </w:tc>
      </w:tr>
      <w:tr w14:paraId="651E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211536FD">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45EB4BB8">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6EC4BA71">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0C3170C6">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5FC008CF">
            <w:pPr>
              <w:adjustRightInd w:val="0"/>
              <w:snapToGrid w:val="0"/>
              <w:spacing w:line="360" w:lineRule="auto"/>
              <w:jc w:val="center"/>
              <w:rPr>
                <w:rFonts w:cs="宋体"/>
                <w:sz w:val="24"/>
                <w:szCs w:val="24"/>
              </w:rPr>
            </w:pPr>
          </w:p>
        </w:tc>
      </w:tr>
      <w:tr w14:paraId="080F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6D640726">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317336CA">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2C09B222">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0B039886">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23FEFBD0">
            <w:pPr>
              <w:adjustRightInd w:val="0"/>
              <w:snapToGrid w:val="0"/>
              <w:spacing w:line="360" w:lineRule="auto"/>
              <w:jc w:val="center"/>
              <w:rPr>
                <w:rFonts w:cs="宋体"/>
                <w:sz w:val="24"/>
                <w:szCs w:val="24"/>
              </w:rPr>
            </w:pPr>
          </w:p>
        </w:tc>
      </w:tr>
      <w:tr w14:paraId="795A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460D369F">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03F550A0">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7522BBF3">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50915176">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71EF0331">
            <w:pPr>
              <w:adjustRightInd w:val="0"/>
              <w:snapToGrid w:val="0"/>
              <w:spacing w:line="360" w:lineRule="auto"/>
              <w:jc w:val="center"/>
              <w:rPr>
                <w:rFonts w:cs="宋体"/>
                <w:sz w:val="24"/>
                <w:szCs w:val="24"/>
              </w:rPr>
            </w:pPr>
          </w:p>
        </w:tc>
      </w:tr>
      <w:tr w14:paraId="2650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32" w:type="dxa"/>
            <w:tcBorders>
              <w:top w:val="single" w:color="auto" w:sz="4" w:space="0"/>
              <w:left w:val="single" w:color="auto" w:sz="4" w:space="0"/>
              <w:bottom w:val="single" w:color="auto" w:sz="4" w:space="0"/>
              <w:right w:val="single" w:color="auto" w:sz="4" w:space="0"/>
            </w:tcBorders>
          </w:tcPr>
          <w:p w14:paraId="1A678D75">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11AA9474">
            <w:pPr>
              <w:adjustRightInd w:val="0"/>
              <w:snapToGrid w:val="0"/>
              <w:spacing w:line="360" w:lineRule="auto"/>
              <w:jc w:val="center"/>
              <w:rPr>
                <w:rFonts w:cs="宋体"/>
                <w:sz w:val="24"/>
                <w:szCs w:val="24"/>
              </w:rPr>
            </w:pPr>
          </w:p>
        </w:tc>
        <w:tc>
          <w:tcPr>
            <w:tcW w:w="2622" w:type="dxa"/>
            <w:tcBorders>
              <w:top w:val="single" w:color="auto" w:sz="4" w:space="0"/>
              <w:left w:val="single" w:color="auto" w:sz="4" w:space="0"/>
              <w:bottom w:val="single" w:color="auto" w:sz="4" w:space="0"/>
              <w:right w:val="single" w:color="auto" w:sz="4" w:space="0"/>
            </w:tcBorders>
          </w:tcPr>
          <w:p w14:paraId="580DDC8A">
            <w:pPr>
              <w:adjustRightInd w:val="0"/>
              <w:snapToGrid w:val="0"/>
              <w:spacing w:line="360" w:lineRule="auto"/>
              <w:jc w:val="center"/>
              <w:rPr>
                <w:rFonts w:cs="宋体"/>
                <w:sz w:val="24"/>
                <w:szCs w:val="24"/>
              </w:rPr>
            </w:pPr>
          </w:p>
        </w:tc>
        <w:tc>
          <w:tcPr>
            <w:tcW w:w="1244" w:type="dxa"/>
            <w:tcBorders>
              <w:top w:val="single" w:color="auto" w:sz="4" w:space="0"/>
              <w:left w:val="single" w:color="auto" w:sz="4" w:space="0"/>
              <w:bottom w:val="single" w:color="auto" w:sz="4" w:space="0"/>
              <w:right w:val="single" w:color="auto" w:sz="4" w:space="0"/>
            </w:tcBorders>
          </w:tcPr>
          <w:p w14:paraId="26D26F07">
            <w:pPr>
              <w:adjustRightInd w:val="0"/>
              <w:snapToGrid w:val="0"/>
              <w:spacing w:line="360" w:lineRule="auto"/>
              <w:jc w:val="center"/>
              <w:rPr>
                <w:rFonts w:cs="宋体"/>
                <w:sz w:val="24"/>
                <w:szCs w:val="24"/>
              </w:rPr>
            </w:pPr>
          </w:p>
        </w:tc>
        <w:tc>
          <w:tcPr>
            <w:tcW w:w="1102" w:type="dxa"/>
            <w:tcBorders>
              <w:top w:val="single" w:color="auto" w:sz="4" w:space="0"/>
              <w:left w:val="single" w:color="auto" w:sz="4" w:space="0"/>
              <w:bottom w:val="single" w:color="auto" w:sz="4" w:space="0"/>
              <w:right w:val="single" w:color="auto" w:sz="4" w:space="0"/>
            </w:tcBorders>
          </w:tcPr>
          <w:p w14:paraId="71FA31A9">
            <w:pPr>
              <w:adjustRightInd w:val="0"/>
              <w:snapToGrid w:val="0"/>
              <w:spacing w:line="360" w:lineRule="auto"/>
              <w:jc w:val="center"/>
              <w:rPr>
                <w:rFonts w:cs="宋体"/>
                <w:sz w:val="24"/>
                <w:szCs w:val="24"/>
              </w:rPr>
            </w:pPr>
          </w:p>
        </w:tc>
      </w:tr>
    </w:tbl>
    <w:p w14:paraId="6B725A27">
      <w:pPr>
        <w:spacing w:line="360" w:lineRule="auto"/>
        <w:rPr>
          <w:rFonts w:cs="宋体"/>
          <w:szCs w:val="21"/>
        </w:rPr>
      </w:pPr>
    </w:p>
    <w:p w14:paraId="1CF98581">
      <w:pPr>
        <w:spacing w:line="360" w:lineRule="auto"/>
        <w:rPr>
          <w:bCs/>
          <w:szCs w:val="21"/>
        </w:rPr>
      </w:pPr>
      <w:r>
        <w:rPr>
          <w:rFonts w:hint="eastAsia"/>
          <w:bCs/>
          <w:szCs w:val="21"/>
        </w:rPr>
        <w:t xml:space="preserve">                               投标人名称（公章）：</w:t>
      </w:r>
    </w:p>
    <w:p w14:paraId="2B8358BE">
      <w:pPr>
        <w:spacing w:line="360" w:lineRule="auto"/>
        <w:rPr>
          <w:bCs/>
          <w:szCs w:val="21"/>
        </w:rPr>
      </w:pPr>
      <w:r>
        <w:rPr>
          <w:rFonts w:hint="eastAsia"/>
          <w:bCs/>
          <w:szCs w:val="21"/>
        </w:rPr>
        <w:t xml:space="preserve">                               法定代表人或授权代表（签字或盖章）：</w:t>
      </w:r>
    </w:p>
    <w:p w14:paraId="68F0314F">
      <w:pPr>
        <w:spacing w:line="360" w:lineRule="auto"/>
        <w:rPr>
          <w:bCs/>
          <w:szCs w:val="21"/>
          <w:u w:val="single"/>
        </w:rPr>
      </w:pPr>
      <w:r>
        <w:rPr>
          <w:rFonts w:hint="eastAsia"/>
          <w:bCs/>
          <w:szCs w:val="21"/>
        </w:rPr>
        <w:t xml:space="preserve">                               日期：</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61A09E0E">
      <w:pPr>
        <w:spacing w:line="360" w:lineRule="auto"/>
        <w:rPr>
          <w:bCs/>
          <w:szCs w:val="21"/>
          <w:u w:val="single"/>
        </w:rPr>
      </w:pPr>
    </w:p>
    <w:p w14:paraId="69DC70AD">
      <w:pPr>
        <w:spacing w:line="360" w:lineRule="auto"/>
        <w:rPr>
          <w:rFonts w:cs="宋体"/>
          <w:szCs w:val="21"/>
        </w:rPr>
      </w:pPr>
      <w:r>
        <w:rPr>
          <w:rFonts w:hint="eastAsia" w:cs="宋体"/>
          <w:szCs w:val="21"/>
        </w:rPr>
        <w:t>注：1、按照基本技术要求详细填列。</w:t>
      </w:r>
    </w:p>
    <w:p w14:paraId="48DB84C6">
      <w:pPr>
        <w:spacing w:line="360" w:lineRule="auto"/>
        <w:rPr>
          <w:bCs/>
          <w:szCs w:val="21"/>
        </w:rPr>
        <w:sectPr>
          <w:pgSz w:w="11906" w:h="16838"/>
          <w:pgMar w:top="1440" w:right="1800" w:bottom="1440" w:left="1800" w:header="851" w:footer="992" w:gutter="0"/>
          <w:cols w:space="720" w:num="1"/>
          <w:docGrid w:type="lines" w:linePitch="312" w:charSpace="0"/>
        </w:sectPr>
      </w:pPr>
      <w:r>
        <w:rPr>
          <w:rFonts w:hint="eastAsia" w:cs="宋体"/>
          <w:szCs w:val="21"/>
        </w:rPr>
        <w:t>2.行数不够，可自行添加。</w:t>
      </w:r>
    </w:p>
    <w:p w14:paraId="2881774C">
      <w:pPr>
        <w:jc w:val="center"/>
        <w:rPr>
          <w:rFonts w:hint="eastAsia" w:ascii="宋体" w:hAnsi="宋体" w:cs="宋体"/>
          <w:b/>
          <w:bCs/>
          <w:sz w:val="32"/>
          <w:szCs w:val="44"/>
        </w:rPr>
      </w:pPr>
      <w:r>
        <w:rPr>
          <w:rFonts w:hint="eastAsia" w:ascii="宋体" w:hAnsi="宋体" w:cs="宋体"/>
          <w:b/>
          <w:bCs/>
          <w:sz w:val="32"/>
          <w:szCs w:val="44"/>
        </w:rPr>
        <w:t>六、商务条款响应及偏离表</w:t>
      </w:r>
    </w:p>
    <w:tbl>
      <w:tblPr>
        <w:tblStyle w:val="3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7"/>
        <w:gridCol w:w="2698"/>
        <w:gridCol w:w="1259"/>
        <w:gridCol w:w="3018"/>
      </w:tblGrid>
      <w:tr w14:paraId="665DBC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47" w:type="dxa"/>
            <w:tcBorders>
              <w:top w:val="single" w:color="auto" w:sz="4" w:space="0"/>
              <w:left w:val="single" w:color="auto" w:sz="4" w:space="0"/>
              <w:bottom w:val="single" w:color="auto" w:sz="4" w:space="0"/>
              <w:right w:val="single" w:color="auto" w:sz="4" w:space="0"/>
            </w:tcBorders>
            <w:vAlign w:val="center"/>
          </w:tcPr>
          <w:p w14:paraId="09CA7082">
            <w:pPr>
              <w:adjustRightInd w:val="0"/>
              <w:snapToGrid w:val="0"/>
              <w:spacing w:line="360" w:lineRule="auto"/>
              <w:jc w:val="center"/>
              <w:rPr>
                <w:rFonts w:cs="宋体"/>
                <w:szCs w:val="21"/>
              </w:rPr>
            </w:pPr>
            <w:r>
              <w:rPr>
                <w:rFonts w:hint="eastAsia" w:cs="宋体"/>
                <w:szCs w:val="21"/>
              </w:rPr>
              <w:t>项目</w:t>
            </w:r>
          </w:p>
        </w:tc>
        <w:tc>
          <w:tcPr>
            <w:tcW w:w="2698" w:type="dxa"/>
            <w:tcBorders>
              <w:top w:val="single" w:color="auto" w:sz="4" w:space="0"/>
              <w:left w:val="single" w:color="auto" w:sz="4" w:space="0"/>
              <w:bottom w:val="single" w:color="auto" w:sz="4" w:space="0"/>
              <w:right w:val="single" w:color="auto" w:sz="4" w:space="0"/>
            </w:tcBorders>
            <w:vAlign w:val="center"/>
          </w:tcPr>
          <w:p w14:paraId="364AF329">
            <w:pPr>
              <w:adjustRightInd w:val="0"/>
              <w:snapToGrid w:val="0"/>
              <w:spacing w:line="360" w:lineRule="auto"/>
              <w:jc w:val="center"/>
              <w:rPr>
                <w:rFonts w:cs="宋体"/>
                <w:szCs w:val="21"/>
              </w:rPr>
            </w:pPr>
            <w:r>
              <w:rPr>
                <w:rFonts w:hint="eastAsia" w:cs="宋体"/>
                <w:szCs w:val="21"/>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14:paraId="745F2DC1">
            <w:pPr>
              <w:adjustRightInd w:val="0"/>
              <w:snapToGrid w:val="0"/>
              <w:spacing w:line="360" w:lineRule="auto"/>
              <w:jc w:val="center"/>
              <w:rPr>
                <w:rFonts w:cs="宋体"/>
                <w:szCs w:val="21"/>
              </w:rPr>
            </w:pPr>
            <w:r>
              <w:rPr>
                <w:rFonts w:hint="eastAsia" w:cs="宋体"/>
                <w:szCs w:val="21"/>
              </w:rPr>
              <w:t>是否响应</w:t>
            </w:r>
          </w:p>
        </w:tc>
        <w:tc>
          <w:tcPr>
            <w:tcW w:w="3018" w:type="dxa"/>
            <w:tcBorders>
              <w:top w:val="single" w:color="auto" w:sz="4" w:space="0"/>
              <w:left w:val="single" w:color="auto" w:sz="4" w:space="0"/>
              <w:bottom w:val="single" w:color="auto" w:sz="4" w:space="0"/>
              <w:right w:val="single" w:color="auto" w:sz="4" w:space="0"/>
            </w:tcBorders>
            <w:vAlign w:val="center"/>
          </w:tcPr>
          <w:p w14:paraId="026B385B">
            <w:pPr>
              <w:adjustRightInd w:val="0"/>
              <w:snapToGrid w:val="0"/>
              <w:spacing w:line="360" w:lineRule="auto"/>
              <w:jc w:val="center"/>
              <w:rPr>
                <w:rFonts w:cs="宋体"/>
                <w:szCs w:val="21"/>
              </w:rPr>
            </w:pPr>
            <w:r>
              <w:rPr>
                <w:rFonts w:hint="eastAsia" w:cs="宋体"/>
                <w:szCs w:val="21"/>
              </w:rPr>
              <w:t>投标人的承诺或说明</w:t>
            </w:r>
          </w:p>
        </w:tc>
      </w:tr>
      <w:tr w14:paraId="77FE7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7" w:type="dxa"/>
            <w:tcBorders>
              <w:top w:val="single" w:color="auto" w:sz="4" w:space="0"/>
              <w:left w:val="single" w:color="auto" w:sz="4" w:space="0"/>
              <w:bottom w:val="single" w:color="auto" w:sz="4" w:space="0"/>
              <w:right w:val="single" w:color="auto" w:sz="4" w:space="0"/>
            </w:tcBorders>
            <w:vAlign w:val="center"/>
          </w:tcPr>
          <w:p w14:paraId="3519F722">
            <w:pPr>
              <w:adjustRightInd w:val="0"/>
              <w:snapToGrid w:val="0"/>
              <w:spacing w:line="360" w:lineRule="auto"/>
              <w:jc w:val="center"/>
              <w:rPr>
                <w:rFonts w:cs="宋体"/>
                <w:szCs w:val="21"/>
              </w:rPr>
            </w:pPr>
            <w:r>
              <w:rPr>
                <w:rFonts w:hint="eastAsia" w:cs="宋体"/>
                <w:szCs w:val="21"/>
              </w:rPr>
              <w:t>质保期</w:t>
            </w:r>
          </w:p>
        </w:tc>
        <w:tc>
          <w:tcPr>
            <w:tcW w:w="2698" w:type="dxa"/>
            <w:tcBorders>
              <w:top w:val="single" w:color="auto" w:sz="4" w:space="0"/>
              <w:left w:val="single" w:color="auto" w:sz="4" w:space="0"/>
              <w:bottom w:val="single" w:color="auto" w:sz="4" w:space="0"/>
              <w:right w:val="single" w:color="auto" w:sz="4" w:space="0"/>
            </w:tcBorders>
            <w:vAlign w:val="center"/>
          </w:tcPr>
          <w:p w14:paraId="402A95E3">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3CC50AB2">
            <w:pPr>
              <w:adjustRightInd w:val="0"/>
              <w:snapToGrid w:val="0"/>
              <w:spacing w:line="360" w:lineRule="auto"/>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6E381159">
            <w:pPr>
              <w:adjustRightInd w:val="0"/>
              <w:snapToGrid w:val="0"/>
              <w:spacing w:line="360" w:lineRule="auto"/>
              <w:jc w:val="center"/>
              <w:rPr>
                <w:rFonts w:cs="宋体"/>
                <w:szCs w:val="21"/>
              </w:rPr>
            </w:pPr>
          </w:p>
        </w:tc>
      </w:tr>
      <w:tr w14:paraId="4F646E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547" w:type="dxa"/>
            <w:tcBorders>
              <w:top w:val="single" w:color="auto" w:sz="4" w:space="0"/>
              <w:left w:val="single" w:color="auto" w:sz="4" w:space="0"/>
              <w:bottom w:val="single" w:color="auto" w:sz="4" w:space="0"/>
              <w:right w:val="single" w:color="auto" w:sz="4" w:space="0"/>
            </w:tcBorders>
            <w:vAlign w:val="center"/>
          </w:tcPr>
          <w:p w14:paraId="7814C704">
            <w:pPr>
              <w:adjustRightInd w:val="0"/>
              <w:snapToGrid w:val="0"/>
              <w:spacing w:line="360" w:lineRule="auto"/>
              <w:jc w:val="center"/>
              <w:rPr>
                <w:rFonts w:cs="宋体"/>
                <w:szCs w:val="21"/>
              </w:rPr>
            </w:pPr>
            <w:r>
              <w:rPr>
                <w:rFonts w:hint="eastAsia" w:cs="宋体"/>
                <w:szCs w:val="21"/>
              </w:rPr>
              <w:t>交货时间</w:t>
            </w:r>
          </w:p>
        </w:tc>
        <w:tc>
          <w:tcPr>
            <w:tcW w:w="2698" w:type="dxa"/>
            <w:tcBorders>
              <w:top w:val="single" w:color="auto" w:sz="4" w:space="0"/>
              <w:left w:val="single" w:color="auto" w:sz="4" w:space="0"/>
              <w:bottom w:val="single" w:color="auto" w:sz="4" w:space="0"/>
              <w:right w:val="single" w:color="auto" w:sz="4" w:space="0"/>
            </w:tcBorders>
            <w:vAlign w:val="center"/>
          </w:tcPr>
          <w:p w14:paraId="5023DF69">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0B3E9BD6">
            <w:pPr>
              <w:adjustRightInd w:val="0"/>
              <w:snapToGrid w:val="0"/>
              <w:spacing w:line="360" w:lineRule="auto"/>
              <w:ind w:left="43"/>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7BED084D">
            <w:pPr>
              <w:adjustRightInd w:val="0"/>
              <w:snapToGrid w:val="0"/>
              <w:spacing w:line="360" w:lineRule="auto"/>
              <w:ind w:left="43"/>
              <w:jc w:val="center"/>
              <w:rPr>
                <w:rFonts w:cs="宋体"/>
                <w:szCs w:val="21"/>
              </w:rPr>
            </w:pPr>
          </w:p>
        </w:tc>
      </w:tr>
      <w:tr w14:paraId="6B49FA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547" w:type="dxa"/>
            <w:tcBorders>
              <w:top w:val="single" w:color="auto" w:sz="4" w:space="0"/>
              <w:left w:val="single" w:color="auto" w:sz="4" w:space="0"/>
              <w:bottom w:val="single" w:color="auto" w:sz="4" w:space="0"/>
              <w:right w:val="single" w:color="auto" w:sz="4" w:space="0"/>
            </w:tcBorders>
            <w:vAlign w:val="center"/>
          </w:tcPr>
          <w:p w14:paraId="5AF3004D">
            <w:pPr>
              <w:adjustRightInd w:val="0"/>
              <w:snapToGrid w:val="0"/>
              <w:spacing w:line="360" w:lineRule="auto"/>
              <w:jc w:val="center"/>
              <w:rPr>
                <w:rFonts w:cs="宋体"/>
                <w:szCs w:val="21"/>
              </w:rPr>
            </w:pPr>
            <w:r>
              <w:rPr>
                <w:rFonts w:hint="eastAsia" w:cs="宋体"/>
                <w:szCs w:val="21"/>
              </w:rPr>
              <w:t>交货方式</w:t>
            </w:r>
          </w:p>
        </w:tc>
        <w:tc>
          <w:tcPr>
            <w:tcW w:w="2698" w:type="dxa"/>
            <w:tcBorders>
              <w:top w:val="single" w:color="auto" w:sz="4" w:space="0"/>
              <w:left w:val="single" w:color="auto" w:sz="4" w:space="0"/>
              <w:bottom w:val="single" w:color="auto" w:sz="4" w:space="0"/>
              <w:right w:val="single" w:color="auto" w:sz="4" w:space="0"/>
            </w:tcBorders>
            <w:vAlign w:val="center"/>
          </w:tcPr>
          <w:p w14:paraId="375F7053">
            <w:pPr>
              <w:spacing w:line="360" w:lineRule="auto"/>
              <w:jc w:val="center"/>
              <w:rPr>
                <w:rFonts w:cs="宋体"/>
                <w:szCs w:val="21"/>
              </w:rPr>
            </w:pPr>
          </w:p>
          <w:p w14:paraId="6364FEA3">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34898EEE">
            <w:pPr>
              <w:adjustRightInd w:val="0"/>
              <w:snapToGrid w:val="0"/>
              <w:spacing w:line="360" w:lineRule="auto"/>
              <w:ind w:left="43"/>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1C3D0087">
            <w:pPr>
              <w:adjustRightInd w:val="0"/>
              <w:snapToGrid w:val="0"/>
              <w:spacing w:line="360" w:lineRule="auto"/>
              <w:ind w:left="43"/>
              <w:jc w:val="center"/>
              <w:rPr>
                <w:rFonts w:cs="宋体"/>
                <w:szCs w:val="21"/>
              </w:rPr>
            </w:pPr>
          </w:p>
        </w:tc>
      </w:tr>
      <w:tr w14:paraId="2B2192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547" w:type="dxa"/>
            <w:tcBorders>
              <w:top w:val="single" w:color="auto" w:sz="4" w:space="0"/>
              <w:left w:val="single" w:color="auto" w:sz="4" w:space="0"/>
              <w:bottom w:val="single" w:color="auto" w:sz="4" w:space="0"/>
              <w:right w:val="single" w:color="auto" w:sz="4" w:space="0"/>
            </w:tcBorders>
            <w:vAlign w:val="center"/>
          </w:tcPr>
          <w:p w14:paraId="100DC1F2">
            <w:pPr>
              <w:adjustRightInd w:val="0"/>
              <w:snapToGrid w:val="0"/>
              <w:spacing w:line="360" w:lineRule="auto"/>
              <w:jc w:val="center"/>
              <w:rPr>
                <w:rFonts w:cs="宋体"/>
                <w:szCs w:val="21"/>
              </w:rPr>
            </w:pPr>
            <w:r>
              <w:rPr>
                <w:rFonts w:hint="eastAsia" w:cs="宋体"/>
                <w:szCs w:val="21"/>
              </w:rPr>
              <w:t>交货地点</w:t>
            </w:r>
          </w:p>
        </w:tc>
        <w:tc>
          <w:tcPr>
            <w:tcW w:w="2698" w:type="dxa"/>
            <w:tcBorders>
              <w:top w:val="single" w:color="auto" w:sz="4" w:space="0"/>
              <w:left w:val="single" w:color="auto" w:sz="4" w:space="0"/>
              <w:bottom w:val="single" w:color="auto" w:sz="4" w:space="0"/>
              <w:right w:val="single" w:color="auto" w:sz="4" w:space="0"/>
            </w:tcBorders>
            <w:vAlign w:val="center"/>
          </w:tcPr>
          <w:p w14:paraId="7AD6216D">
            <w:pPr>
              <w:spacing w:line="360" w:lineRule="auto"/>
              <w:jc w:val="center"/>
              <w:rPr>
                <w:rFonts w:cs="宋体"/>
                <w:szCs w:val="21"/>
              </w:rPr>
            </w:pPr>
          </w:p>
          <w:p w14:paraId="03CD3B80">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73705C5D">
            <w:pPr>
              <w:adjustRightInd w:val="0"/>
              <w:snapToGrid w:val="0"/>
              <w:spacing w:line="360" w:lineRule="auto"/>
              <w:ind w:left="43"/>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389444D6">
            <w:pPr>
              <w:adjustRightInd w:val="0"/>
              <w:snapToGrid w:val="0"/>
              <w:spacing w:line="360" w:lineRule="auto"/>
              <w:ind w:left="43"/>
              <w:jc w:val="center"/>
              <w:rPr>
                <w:rFonts w:cs="宋体"/>
                <w:szCs w:val="21"/>
              </w:rPr>
            </w:pPr>
          </w:p>
        </w:tc>
      </w:tr>
      <w:tr w14:paraId="243F2A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47" w:type="dxa"/>
            <w:tcBorders>
              <w:top w:val="single" w:color="auto" w:sz="4" w:space="0"/>
              <w:left w:val="single" w:color="auto" w:sz="4" w:space="0"/>
              <w:bottom w:val="single" w:color="auto" w:sz="4" w:space="0"/>
              <w:right w:val="single" w:color="auto" w:sz="4" w:space="0"/>
            </w:tcBorders>
            <w:vAlign w:val="center"/>
          </w:tcPr>
          <w:p w14:paraId="42057F0C">
            <w:pPr>
              <w:adjustRightInd w:val="0"/>
              <w:snapToGrid w:val="0"/>
              <w:spacing w:line="360" w:lineRule="auto"/>
              <w:jc w:val="center"/>
              <w:rPr>
                <w:rFonts w:cs="宋体"/>
                <w:szCs w:val="21"/>
              </w:rPr>
            </w:pPr>
            <w:r>
              <w:rPr>
                <w:rFonts w:hint="eastAsia" w:cs="宋体"/>
                <w:szCs w:val="21"/>
              </w:rPr>
              <w:t>付款方式</w:t>
            </w:r>
          </w:p>
        </w:tc>
        <w:tc>
          <w:tcPr>
            <w:tcW w:w="2698" w:type="dxa"/>
            <w:tcBorders>
              <w:top w:val="single" w:color="auto" w:sz="4" w:space="0"/>
              <w:left w:val="single" w:color="auto" w:sz="4" w:space="0"/>
              <w:bottom w:val="single" w:color="auto" w:sz="4" w:space="0"/>
              <w:right w:val="single" w:color="auto" w:sz="4" w:space="0"/>
            </w:tcBorders>
            <w:vAlign w:val="center"/>
          </w:tcPr>
          <w:p w14:paraId="67E7B4AA">
            <w:pPr>
              <w:adjustRightInd w:val="0"/>
              <w:snapToGrid w:val="0"/>
              <w:spacing w:line="360" w:lineRule="auto"/>
              <w:jc w:val="center"/>
              <w:rPr>
                <w:rFonts w:cs="宋体"/>
                <w:sz w:val="24"/>
                <w:szCs w:val="20"/>
              </w:rPr>
            </w:pPr>
          </w:p>
        </w:tc>
        <w:tc>
          <w:tcPr>
            <w:tcW w:w="1259" w:type="dxa"/>
            <w:tcBorders>
              <w:top w:val="single" w:color="auto" w:sz="4" w:space="0"/>
              <w:left w:val="single" w:color="auto" w:sz="4" w:space="0"/>
              <w:bottom w:val="single" w:color="auto" w:sz="4" w:space="0"/>
              <w:right w:val="single" w:color="auto" w:sz="4" w:space="0"/>
            </w:tcBorders>
            <w:vAlign w:val="center"/>
          </w:tcPr>
          <w:p w14:paraId="3F0ADEA3">
            <w:pPr>
              <w:adjustRightInd w:val="0"/>
              <w:snapToGrid w:val="0"/>
              <w:spacing w:line="360" w:lineRule="auto"/>
              <w:jc w:val="center"/>
              <w:rPr>
                <w:rFonts w:cs="宋体"/>
                <w:sz w:val="24"/>
                <w:szCs w:val="20"/>
              </w:rPr>
            </w:pPr>
          </w:p>
        </w:tc>
        <w:tc>
          <w:tcPr>
            <w:tcW w:w="3018" w:type="dxa"/>
            <w:tcBorders>
              <w:top w:val="single" w:color="auto" w:sz="4" w:space="0"/>
              <w:left w:val="single" w:color="auto" w:sz="4" w:space="0"/>
              <w:bottom w:val="single" w:color="auto" w:sz="4" w:space="0"/>
              <w:right w:val="single" w:color="auto" w:sz="4" w:space="0"/>
            </w:tcBorders>
            <w:vAlign w:val="center"/>
          </w:tcPr>
          <w:p w14:paraId="1F0BD6E1">
            <w:pPr>
              <w:adjustRightInd w:val="0"/>
              <w:snapToGrid w:val="0"/>
              <w:spacing w:line="360" w:lineRule="auto"/>
              <w:jc w:val="center"/>
              <w:rPr>
                <w:rFonts w:cs="宋体"/>
                <w:sz w:val="24"/>
                <w:szCs w:val="20"/>
              </w:rPr>
            </w:pPr>
          </w:p>
        </w:tc>
      </w:tr>
      <w:tr w14:paraId="7D386A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547" w:type="dxa"/>
            <w:tcBorders>
              <w:top w:val="single" w:color="auto" w:sz="4" w:space="0"/>
              <w:left w:val="single" w:color="auto" w:sz="4" w:space="0"/>
              <w:bottom w:val="single" w:color="auto" w:sz="4" w:space="0"/>
              <w:right w:val="single" w:color="auto" w:sz="4" w:space="0"/>
            </w:tcBorders>
            <w:vAlign w:val="center"/>
          </w:tcPr>
          <w:p w14:paraId="263C933B">
            <w:pPr>
              <w:adjustRightInd w:val="0"/>
              <w:snapToGrid w:val="0"/>
              <w:spacing w:line="360" w:lineRule="auto"/>
              <w:jc w:val="center"/>
              <w:rPr>
                <w:rFonts w:cs="宋体"/>
                <w:szCs w:val="21"/>
              </w:rPr>
            </w:pPr>
            <w:r>
              <w:rPr>
                <w:rFonts w:hint="eastAsia" w:cs="宋体"/>
                <w:szCs w:val="21"/>
              </w:rPr>
              <w:t>投标货币</w:t>
            </w:r>
          </w:p>
        </w:tc>
        <w:tc>
          <w:tcPr>
            <w:tcW w:w="2698" w:type="dxa"/>
            <w:tcBorders>
              <w:top w:val="single" w:color="auto" w:sz="4" w:space="0"/>
              <w:left w:val="single" w:color="auto" w:sz="4" w:space="0"/>
              <w:bottom w:val="single" w:color="auto" w:sz="4" w:space="0"/>
              <w:right w:val="single" w:color="auto" w:sz="4" w:space="0"/>
            </w:tcBorders>
            <w:vAlign w:val="center"/>
          </w:tcPr>
          <w:p w14:paraId="7CE910DA">
            <w:pPr>
              <w:spacing w:line="360" w:lineRule="auto"/>
              <w:jc w:val="center"/>
              <w:rPr>
                <w:rFonts w:cs="宋体"/>
                <w:sz w:val="24"/>
                <w:szCs w:val="20"/>
              </w:rPr>
            </w:pPr>
          </w:p>
          <w:p w14:paraId="143873E8">
            <w:pPr>
              <w:adjustRightInd w:val="0"/>
              <w:snapToGrid w:val="0"/>
              <w:spacing w:line="360" w:lineRule="auto"/>
              <w:jc w:val="center"/>
              <w:rPr>
                <w:rFonts w:cs="宋体"/>
                <w:sz w:val="24"/>
                <w:szCs w:val="20"/>
              </w:rPr>
            </w:pPr>
          </w:p>
        </w:tc>
        <w:tc>
          <w:tcPr>
            <w:tcW w:w="1259" w:type="dxa"/>
            <w:tcBorders>
              <w:top w:val="single" w:color="auto" w:sz="4" w:space="0"/>
              <w:left w:val="single" w:color="auto" w:sz="4" w:space="0"/>
              <w:bottom w:val="single" w:color="auto" w:sz="4" w:space="0"/>
              <w:right w:val="single" w:color="auto" w:sz="4" w:space="0"/>
            </w:tcBorders>
            <w:vAlign w:val="center"/>
          </w:tcPr>
          <w:p w14:paraId="54C356BC">
            <w:pPr>
              <w:adjustRightInd w:val="0"/>
              <w:snapToGrid w:val="0"/>
              <w:spacing w:line="360" w:lineRule="auto"/>
              <w:jc w:val="center"/>
              <w:rPr>
                <w:rFonts w:cs="宋体"/>
                <w:sz w:val="24"/>
                <w:szCs w:val="20"/>
              </w:rPr>
            </w:pPr>
          </w:p>
        </w:tc>
        <w:tc>
          <w:tcPr>
            <w:tcW w:w="3018" w:type="dxa"/>
            <w:tcBorders>
              <w:top w:val="single" w:color="auto" w:sz="4" w:space="0"/>
              <w:left w:val="single" w:color="auto" w:sz="4" w:space="0"/>
              <w:bottom w:val="single" w:color="auto" w:sz="4" w:space="0"/>
              <w:right w:val="single" w:color="auto" w:sz="4" w:space="0"/>
            </w:tcBorders>
            <w:vAlign w:val="center"/>
          </w:tcPr>
          <w:p w14:paraId="64E340C3">
            <w:pPr>
              <w:adjustRightInd w:val="0"/>
              <w:snapToGrid w:val="0"/>
              <w:spacing w:line="360" w:lineRule="auto"/>
              <w:jc w:val="center"/>
              <w:rPr>
                <w:rFonts w:cs="宋体"/>
                <w:sz w:val="24"/>
                <w:szCs w:val="20"/>
              </w:rPr>
            </w:pPr>
          </w:p>
        </w:tc>
      </w:tr>
      <w:tr w14:paraId="4330C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547" w:type="dxa"/>
            <w:tcBorders>
              <w:top w:val="single" w:color="auto" w:sz="4" w:space="0"/>
              <w:left w:val="single" w:color="auto" w:sz="4" w:space="0"/>
              <w:bottom w:val="single" w:color="auto" w:sz="4" w:space="0"/>
              <w:right w:val="single" w:color="auto" w:sz="4" w:space="0"/>
            </w:tcBorders>
            <w:vAlign w:val="center"/>
          </w:tcPr>
          <w:p w14:paraId="784F4645">
            <w:pPr>
              <w:adjustRightInd w:val="0"/>
              <w:snapToGrid w:val="0"/>
              <w:spacing w:line="360" w:lineRule="auto"/>
              <w:jc w:val="center"/>
              <w:rPr>
                <w:rFonts w:cs="宋体"/>
                <w:szCs w:val="21"/>
              </w:rPr>
            </w:pPr>
            <w:r>
              <w:rPr>
                <w:rFonts w:hint="eastAsia" w:cs="宋体"/>
                <w:szCs w:val="21"/>
              </w:rPr>
              <w:t>其他</w:t>
            </w:r>
          </w:p>
        </w:tc>
        <w:tc>
          <w:tcPr>
            <w:tcW w:w="2698" w:type="dxa"/>
            <w:tcBorders>
              <w:top w:val="single" w:color="auto" w:sz="4" w:space="0"/>
              <w:left w:val="single" w:color="auto" w:sz="4" w:space="0"/>
              <w:bottom w:val="single" w:color="auto" w:sz="4" w:space="0"/>
              <w:right w:val="single" w:color="auto" w:sz="4" w:space="0"/>
            </w:tcBorders>
            <w:vAlign w:val="center"/>
          </w:tcPr>
          <w:p w14:paraId="1447CF2A">
            <w:pPr>
              <w:adjustRightInd w:val="0"/>
              <w:snapToGrid w:val="0"/>
              <w:spacing w:line="360" w:lineRule="auto"/>
              <w:jc w:val="center"/>
              <w:rPr>
                <w:rFonts w:cs="宋体"/>
                <w:szCs w:val="21"/>
              </w:rPr>
            </w:pPr>
          </w:p>
        </w:tc>
        <w:tc>
          <w:tcPr>
            <w:tcW w:w="1259" w:type="dxa"/>
            <w:tcBorders>
              <w:top w:val="single" w:color="auto" w:sz="4" w:space="0"/>
              <w:left w:val="single" w:color="auto" w:sz="4" w:space="0"/>
              <w:bottom w:val="single" w:color="auto" w:sz="4" w:space="0"/>
              <w:right w:val="single" w:color="auto" w:sz="4" w:space="0"/>
            </w:tcBorders>
            <w:vAlign w:val="center"/>
          </w:tcPr>
          <w:p w14:paraId="21E328BF">
            <w:pPr>
              <w:adjustRightInd w:val="0"/>
              <w:snapToGrid w:val="0"/>
              <w:spacing w:line="360" w:lineRule="auto"/>
              <w:jc w:val="center"/>
              <w:rPr>
                <w:rFonts w:cs="宋体"/>
                <w:szCs w:val="21"/>
              </w:rPr>
            </w:pPr>
          </w:p>
        </w:tc>
        <w:tc>
          <w:tcPr>
            <w:tcW w:w="3018" w:type="dxa"/>
            <w:tcBorders>
              <w:top w:val="single" w:color="auto" w:sz="4" w:space="0"/>
              <w:left w:val="single" w:color="auto" w:sz="4" w:space="0"/>
              <w:bottom w:val="single" w:color="auto" w:sz="4" w:space="0"/>
              <w:right w:val="single" w:color="auto" w:sz="4" w:space="0"/>
            </w:tcBorders>
            <w:vAlign w:val="center"/>
          </w:tcPr>
          <w:p w14:paraId="229EDA7D">
            <w:pPr>
              <w:adjustRightInd w:val="0"/>
              <w:snapToGrid w:val="0"/>
              <w:spacing w:line="360" w:lineRule="auto"/>
              <w:jc w:val="center"/>
              <w:rPr>
                <w:rFonts w:cs="宋体"/>
                <w:szCs w:val="21"/>
              </w:rPr>
            </w:pPr>
          </w:p>
        </w:tc>
      </w:tr>
    </w:tbl>
    <w:p w14:paraId="40A67BF1">
      <w:pPr>
        <w:spacing w:line="360" w:lineRule="auto"/>
        <w:rPr>
          <w:bCs/>
          <w:szCs w:val="21"/>
        </w:rPr>
      </w:pPr>
      <w:r>
        <w:rPr>
          <w:rFonts w:hint="eastAsia"/>
          <w:bCs/>
          <w:szCs w:val="21"/>
        </w:rPr>
        <w:t xml:space="preserve">   </w:t>
      </w:r>
    </w:p>
    <w:p w14:paraId="4DED98E7">
      <w:pPr>
        <w:spacing w:line="360" w:lineRule="auto"/>
        <w:ind w:firstLine="3150" w:firstLineChars="1500"/>
        <w:rPr>
          <w:bCs/>
          <w:szCs w:val="21"/>
        </w:rPr>
      </w:pPr>
      <w:r>
        <w:rPr>
          <w:rFonts w:hint="eastAsia"/>
          <w:bCs/>
          <w:szCs w:val="21"/>
        </w:rPr>
        <w:t xml:space="preserve">  投标人名称（公章）：</w:t>
      </w:r>
    </w:p>
    <w:p w14:paraId="2F0FB348">
      <w:pPr>
        <w:spacing w:line="360" w:lineRule="auto"/>
        <w:rPr>
          <w:bCs/>
          <w:szCs w:val="21"/>
        </w:rPr>
      </w:pPr>
      <w:r>
        <w:rPr>
          <w:rFonts w:hint="eastAsia"/>
          <w:bCs/>
          <w:szCs w:val="21"/>
        </w:rPr>
        <w:t xml:space="preserve">                               法定代表人或授权代表（签字或盖章）：</w:t>
      </w:r>
    </w:p>
    <w:p w14:paraId="085D9113">
      <w:pPr>
        <w:spacing w:line="360" w:lineRule="auto"/>
        <w:rPr>
          <w:bCs/>
          <w:szCs w:val="21"/>
          <w:u w:val="single"/>
        </w:rPr>
      </w:pPr>
      <w:r>
        <w:rPr>
          <w:rFonts w:hint="eastAsia"/>
          <w:bCs/>
          <w:szCs w:val="21"/>
        </w:rPr>
        <w:t xml:space="preserve">                               日期：</w:t>
      </w:r>
      <w:r>
        <w:rPr>
          <w:rFonts w:hint="eastAsia"/>
          <w:bCs/>
          <w:szCs w:val="21"/>
          <w:u w:val="single"/>
        </w:rPr>
        <w:t xml:space="preserve">    </w:t>
      </w:r>
      <w:r>
        <w:rPr>
          <w:rFonts w:hint="eastAsia"/>
          <w:bCs/>
          <w:szCs w:val="21"/>
        </w:rPr>
        <w:t>年</w:t>
      </w:r>
      <w:r>
        <w:rPr>
          <w:rFonts w:hint="eastAsia"/>
          <w:bCs/>
          <w:szCs w:val="21"/>
          <w:u w:val="single"/>
        </w:rPr>
        <w:t xml:space="preserve">    </w:t>
      </w:r>
      <w:r>
        <w:rPr>
          <w:rFonts w:hint="eastAsia"/>
          <w:bCs/>
          <w:szCs w:val="21"/>
        </w:rPr>
        <w:t>月</w:t>
      </w:r>
      <w:r>
        <w:rPr>
          <w:rFonts w:hint="eastAsia"/>
          <w:bCs/>
          <w:szCs w:val="21"/>
          <w:u w:val="single"/>
        </w:rPr>
        <w:t xml:space="preserve">     </w:t>
      </w:r>
      <w:r>
        <w:rPr>
          <w:rFonts w:hint="eastAsia"/>
          <w:bCs/>
          <w:szCs w:val="21"/>
        </w:rPr>
        <w:t>日</w:t>
      </w:r>
    </w:p>
    <w:p w14:paraId="0893370F">
      <w:pPr>
        <w:spacing w:line="360" w:lineRule="auto"/>
        <w:rPr>
          <w:rFonts w:cs="宋体"/>
        </w:rPr>
      </w:pPr>
    </w:p>
    <w:p w14:paraId="12B3F3EC">
      <w:pPr>
        <w:spacing w:line="360" w:lineRule="auto"/>
        <w:rPr>
          <w:rFonts w:cs="宋体"/>
        </w:rPr>
      </w:pPr>
    </w:p>
    <w:p w14:paraId="1CA1646D">
      <w:pPr>
        <w:spacing w:line="360" w:lineRule="auto"/>
        <w:rPr>
          <w:rFonts w:cs="宋体"/>
        </w:rPr>
      </w:pPr>
    </w:p>
    <w:p w14:paraId="76966C35">
      <w:pPr>
        <w:spacing w:line="360" w:lineRule="auto"/>
        <w:rPr>
          <w:rFonts w:cs="宋体"/>
        </w:rPr>
      </w:pPr>
    </w:p>
    <w:p w14:paraId="03C21974">
      <w:pPr>
        <w:spacing w:line="360" w:lineRule="auto"/>
        <w:rPr>
          <w:rFonts w:cs="宋体"/>
        </w:rPr>
      </w:pPr>
    </w:p>
    <w:p w14:paraId="485735B5">
      <w:pPr>
        <w:spacing w:line="360" w:lineRule="auto"/>
        <w:rPr>
          <w:rFonts w:cs="宋体"/>
        </w:rPr>
      </w:pPr>
    </w:p>
    <w:p w14:paraId="54B42DEE">
      <w:pPr>
        <w:spacing w:line="360" w:lineRule="auto"/>
        <w:jc w:val="center"/>
        <w:rPr>
          <w:rFonts w:cs="宋体"/>
          <w:b/>
          <w:sz w:val="44"/>
          <w:szCs w:val="44"/>
        </w:rPr>
        <w:sectPr>
          <w:pgSz w:w="11906" w:h="16838"/>
          <w:pgMar w:top="1440" w:right="1800" w:bottom="1440" w:left="1800" w:header="851" w:footer="992" w:gutter="0"/>
          <w:cols w:space="720" w:num="1"/>
          <w:docGrid w:type="lines" w:linePitch="312" w:charSpace="0"/>
        </w:sectPr>
      </w:pPr>
    </w:p>
    <w:p w14:paraId="1F52E0C0">
      <w:pPr>
        <w:jc w:val="center"/>
        <w:rPr>
          <w:rFonts w:hint="eastAsia" w:ascii="宋体" w:hAnsi="宋体" w:cs="宋体"/>
          <w:b/>
          <w:bCs/>
          <w:sz w:val="32"/>
          <w:szCs w:val="44"/>
        </w:rPr>
      </w:pPr>
      <w:r>
        <w:rPr>
          <w:rFonts w:hint="eastAsia" w:ascii="宋体" w:hAnsi="宋体" w:cs="宋体"/>
          <w:b/>
          <w:bCs/>
          <w:sz w:val="32"/>
          <w:szCs w:val="44"/>
        </w:rPr>
        <w:t>七、主要标的信息（中标后将公示）</w:t>
      </w:r>
    </w:p>
    <w:p w14:paraId="09602E4E">
      <w:pPr>
        <w:spacing w:line="360" w:lineRule="auto"/>
      </w:pPr>
      <w:r>
        <w:rPr>
          <w:rFonts w:hint="eastAsia"/>
        </w:rPr>
        <w:t>投标人全称：</w:t>
      </w:r>
    </w:p>
    <w:tbl>
      <w:tblPr>
        <w:tblStyle w:val="35"/>
        <w:tblW w:w="7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3"/>
      </w:tblGrid>
      <w:tr w14:paraId="430B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3" w:type="dxa"/>
          </w:tcPr>
          <w:p w14:paraId="49DD1F6E">
            <w:pPr>
              <w:spacing w:line="360" w:lineRule="auto"/>
              <w:jc w:val="center"/>
              <w:rPr>
                <w:rFonts w:cs="宋体"/>
              </w:rPr>
            </w:pPr>
            <w:r>
              <w:rPr>
                <w:rFonts w:hint="eastAsia" w:cs="宋体"/>
              </w:rPr>
              <w:t>货物类</w:t>
            </w:r>
          </w:p>
        </w:tc>
      </w:tr>
      <w:tr w14:paraId="5B5F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0" w:hRule="atLeast"/>
        </w:trPr>
        <w:tc>
          <w:tcPr>
            <w:tcW w:w="7233" w:type="dxa"/>
          </w:tcPr>
          <w:p w14:paraId="314D66FD">
            <w:pPr>
              <w:spacing w:line="360" w:lineRule="auto"/>
              <w:rPr>
                <w:rFonts w:cs="宋体"/>
              </w:rPr>
            </w:pPr>
            <w:r>
              <w:rPr>
                <w:rFonts w:hint="eastAsia" w:cs="宋体"/>
              </w:rPr>
              <w:t>名称：</w:t>
            </w:r>
          </w:p>
          <w:p w14:paraId="0174BBE0">
            <w:pPr>
              <w:spacing w:line="360" w:lineRule="auto"/>
              <w:rPr>
                <w:rFonts w:cs="宋体"/>
              </w:rPr>
            </w:pPr>
            <w:r>
              <w:rPr>
                <w:rFonts w:hint="eastAsia" w:cs="宋体"/>
              </w:rPr>
              <w:t>品牌（如有）：</w:t>
            </w:r>
          </w:p>
          <w:p w14:paraId="76582A2F">
            <w:pPr>
              <w:spacing w:line="360" w:lineRule="auto"/>
              <w:rPr>
                <w:rFonts w:cs="宋体"/>
              </w:rPr>
            </w:pPr>
            <w:r>
              <w:rPr>
                <w:rFonts w:hint="eastAsia" w:cs="宋体"/>
              </w:rPr>
              <w:t>规格型号：</w:t>
            </w:r>
          </w:p>
          <w:p w14:paraId="2F57348D">
            <w:pPr>
              <w:spacing w:line="360" w:lineRule="auto"/>
              <w:rPr>
                <w:rFonts w:cs="宋体"/>
              </w:rPr>
            </w:pPr>
            <w:r>
              <w:rPr>
                <w:rFonts w:hint="eastAsia" w:cs="宋体"/>
              </w:rPr>
              <w:t>数量：</w:t>
            </w:r>
          </w:p>
          <w:p w14:paraId="3F87E4C2">
            <w:pPr>
              <w:spacing w:line="360" w:lineRule="auto"/>
              <w:rPr>
                <w:rFonts w:cs="宋体"/>
              </w:rPr>
            </w:pPr>
            <w:r>
              <w:rPr>
                <w:rFonts w:hint="eastAsia" w:cs="宋体"/>
              </w:rPr>
              <w:t>单价：</w:t>
            </w:r>
          </w:p>
        </w:tc>
      </w:tr>
    </w:tbl>
    <w:p w14:paraId="0108F022">
      <w:pPr>
        <w:jc w:val="center"/>
        <w:rPr>
          <w:rFonts w:hint="eastAsia" w:ascii="宋体" w:hAnsi="宋体" w:cs="宋体"/>
          <w:b/>
          <w:bCs/>
          <w:sz w:val="32"/>
          <w:szCs w:val="44"/>
        </w:rPr>
      </w:pPr>
    </w:p>
    <w:p w14:paraId="4EF0E653">
      <w:pPr>
        <w:jc w:val="center"/>
        <w:rPr>
          <w:rFonts w:hint="eastAsia" w:ascii="宋体" w:hAnsi="宋体" w:cs="宋体"/>
          <w:b/>
          <w:bCs/>
          <w:sz w:val="32"/>
          <w:szCs w:val="44"/>
        </w:rPr>
      </w:pPr>
      <w:r>
        <w:rPr>
          <w:rFonts w:hint="eastAsia" w:ascii="宋体" w:hAnsi="宋体" w:cs="宋体"/>
          <w:b/>
          <w:bCs/>
          <w:sz w:val="32"/>
          <w:szCs w:val="44"/>
        </w:rPr>
        <w:t xml:space="preserve">八、其他 </w:t>
      </w:r>
    </w:p>
    <w:p w14:paraId="0AC0CACF">
      <w:pPr>
        <w:pStyle w:val="6"/>
        <w:jc w:val="center"/>
      </w:pPr>
      <w:r>
        <w:rPr>
          <w:rFonts w:hint="eastAsia"/>
        </w:rPr>
        <w:t>……</w:t>
      </w:r>
    </w:p>
    <w:p w14:paraId="21311F2C">
      <w:r>
        <w:rPr>
          <w:rFonts w:hint="eastAsia"/>
        </w:rPr>
        <w:br w:type="page"/>
      </w:r>
    </w:p>
    <w:p w14:paraId="7485A8C2">
      <w:pPr>
        <w:ind w:firstLine="482"/>
        <w:jc w:val="center"/>
        <w:rPr>
          <w:rFonts w:hint="eastAsia" w:ascii="宋体" w:hAnsi="宋体" w:cs="宋体"/>
          <w:b/>
          <w:sz w:val="28"/>
          <w:szCs w:val="28"/>
        </w:rPr>
      </w:pPr>
      <w:r>
        <w:rPr>
          <w:rFonts w:hint="eastAsia" w:ascii="宋体" w:hAnsi="宋体" w:cs="宋体"/>
          <w:b/>
          <w:sz w:val="28"/>
          <w:szCs w:val="28"/>
        </w:rPr>
        <w:t>供应商参加投标确认函</w:t>
      </w:r>
    </w:p>
    <w:p w14:paraId="46A80925">
      <w:pPr>
        <w:spacing w:line="440" w:lineRule="exact"/>
        <w:ind w:firstLine="480"/>
        <w:contextualSpacing/>
        <w:rPr>
          <w:rFonts w:hint="eastAsia" w:ascii="宋体" w:hAnsi="宋体" w:cs="宋体"/>
          <w:sz w:val="24"/>
          <w:szCs w:val="24"/>
        </w:rPr>
      </w:pPr>
    </w:p>
    <w:p w14:paraId="3773B539">
      <w:pPr>
        <w:spacing w:line="480" w:lineRule="auto"/>
        <w:ind w:firstLine="480"/>
        <w:contextualSpacing/>
        <w:rPr>
          <w:rFonts w:hint="eastAsia" w:ascii="宋体" w:hAnsi="宋体" w:cs="宋体"/>
          <w:sz w:val="24"/>
          <w:szCs w:val="24"/>
        </w:rPr>
      </w:pPr>
      <w:r>
        <w:rPr>
          <w:rFonts w:hint="eastAsia" w:ascii="宋体" w:hAnsi="宋体" w:cs="宋体"/>
          <w:sz w:val="24"/>
          <w:szCs w:val="24"/>
        </w:rPr>
        <w:t>江苏苏维工程管理有限公司：</w:t>
      </w:r>
    </w:p>
    <w:p w14:paraId="6CFC0AF2">
      <w:pPr>
        <w:spacing w:line="480" w:lineRule="auto"/>
        <w:ind w:firstLine="480"/>
        <w:contextualSpacing/>
        <w:rPr>
          <w:rFonts w:hint="eastAsia" w:ascii="宋体" w:hAnsi="宋体" w:cs="宋体"/>
          <w:sz w:val="24"/>
          <w:szCs w:val="24"/>
        </w:rPr>
      </w:pPr>
      <w:r>
        <w:rPr>
          <w:rFonts w:hint="eastAsia" w:ascii="宋体" w:hAnsi="宋体" w:cs="宋体"/>
          <w:sz w:val="24"/>
          <w:szCs w:val="24"/>
        </w:rPr>
        <w:t>本单位将参加贵公司于</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日开标的采购编号为</w:t>
      </w:r>
      <w:r>
        <w:rPr>
          <w:rFonts w:hint="eastAsia" w:ascii="宋体" w:hAnsi="宋体" w:cs="宋体"/>
          <w:sz w:val="24"/>
          <w:szCs w:val="24"/>
          <w:u w:val="single"/>
        </w:rPr>
        <w:t xml:space="preserve">       </w:t>
      </w:r>
      <w:r>
        <w:rPr>
          <w:rFonts w:hint="eastAsia" w:ascii="宋体" w:hAnsi="宋体" w:cs="宋体"/>
          <w:sz w:val="24"/>
          <w:szCs w:val="24"/>
        </w:rPr>
        <w:t>的</w:t>
      </w:r>
      <w:r>
        <w:rPr>
          <w:rFonts w:hint="eastAsia" w:ascii="宋体" w:hAnsi="宋体" w:cs="宋体"/>
          <w:sz w:val="24"/>
          <w:szCs w:val="24"/>
          <w:u w:val="single"/>
        </w:rPr>
        <w:t xml:space="preserve">    </w:t>
      </w:r>
      <w:r>
        <w:rPr>
          <w:rFonts w:hint="eastAsia" w:ascii="宋体" w:hAnsi="宋体" w:cs="宋体"/>
          <w:sz w:val="24"/>
          <w:szCs w:val="24"/>
        </w:rPr>
        <w:t>项目的投标。本单位已在“扬州大学附属医院”、“扬州大学网”和“江苏招标采购服务平台”成功下载标书，特发函确认。</w:t>
      </w:r>
    </w:p>
    <w:p w14:paraId="1C3CCB72">
      <w:pPr>
        <w:spacing w:line="480" w:lineRule="auto"/>
        <w:ind w:firstLine="480"/>
        <w:contextualSpacing/>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sz w:val="24"/>
          <w:szCs w:val="24"/>
        </w:rPr>
        <w:t>（单位公章）</w:t>
      </w:r>
    </w:p>
    <w:p w14:paraId="63558CAF">
      <w:pPr>
        <w:pBdr>
          <w:bottom w:val="single" w:color="auto" w:sz="6" w:space="1"/>
        </w:pBdr>
        <w:spacing w:line="440" w:lineRule="exact"/>
        <w:ind w:firstLine="480"/>
        <w:contextualSpacing/>
        <w:rPr>
          <w:rFonts w:hint="eastAsia" w:ascii="宋体" w:hAnsi="宋体" w:cs="宋体"/>
          <w:sz w:val="24"/>
          <w:szCs w:val="24"/>
        </w:rPr>
      </w:pPr>
      <w:r>
        <w:rPr>
          <w:rFonts w:hint="eastAsia" w:ascii="宋体" w:hAnsi="宋体" w:cs="宋体"/>
          <w:sz w:val="24"/>
          <w:szCs w:val="24"/>
        </w:rPr>
        <w:t xml:space="preserve">                                                  年   月   日</w:t>
      </w:r>
    </w:p>
    <w:p w14:paraId="6402FF39">
      <w:pPr>
        <w:ind w:left="3960" w:hanging="3960"/>
        <w:rPr>
          <w:rFonts w:hint="eastAsia" w:ascii="宋体" w:hAnsi="宋体" w:cs="宋体"/>
          <w:sz w:val="24"/>
          <w:szCs w:val="24"/>
        </w:rPr>
      </w:pPr>
      <w:r>
        <w:rPr>
          <w:rFonts w:hint="eastAsia" w:ascii="宋体" w:hAnsi="宋体" w:cs="宋体"/>
          <w:sz w:val="24"/>
          <w:szCs w:val="24"/>
        </w:rPr>
        <w:t>附：</w:t>
      </w:r>
    </w:p>
    <w:p w14:paraId="62060BE4">
      <w:pPr>
        <w:ind w:left="3975" w:hanging="3975"/>
        <w:jc w:val="center"/>
        <w:rPr>
          <w:rFonts w:hint="eastAsia" w:ascii="宋体" w:hAnsi="宋体" w:cs="宋体"/>
          <w:b/>
          <w:sz w:val="24"/>
          <w:szCs w:val="24"/>
        </w:rPr>
      </w:pPr>
      <w:r>
        <w:rPr>
          <w:rFonts w:hint="eastAsia" w:ascii="宋体" w:hAnsi="宋体" w:cs="宋体"/>
          <w:b/>
          <w:sz w:val="24"/>
          <w:szCs w:val="24"/>
        </w:rPr>
        <w:t>供应商联系表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0"/>
        <w:gridCol w:w="2205"/>
        <w:gridCol w:w="1605"/>
        <w:gridCol w:w="1832"/>
      </w:tblGrid>
      <w:tr w14:paraId="7DDE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1D031008">
            <w:pPr>
              <w:spacing w:line="480" w:lineRule="auto"/>
              <w:jc w:val="center"/>
              <w:rPr>
                <w:rFonts w:hint="eastAsia" w:ascii="宋体" w:hAnsi="宋体" w:cs="宋体"/>
                <w:sz w:val="24"/>
                <w:szCs w:val="24"/>
              </w:rPr>
            </w:pPr>
            <w:r>
              <w:rPr>
                <w:rFonts w:hint="eastAsia" w:ascii="宋体" w:hAnsi="宋体" w:cs="宋体"/>
                <w:sz w:val="24"/>
                <w:szCs w:val="24"/>
              </w:rPr>
              <w:t>单位名称</w:t>
            </w:r>
          </w:p>
        </w:tc>
        <w:tc>
          <w:tcPr>
            <w:tcW w:w="5642" w:type="dxa"/>
            <w:gridSpan w:val="3"/>
          </w:tcPr>
          <w:p w14:paraId="198AD375">
            <w:pPr>
              <w:spacing w:line="480" w:lineRule="auto"/>
              <w:ind w:firstLine="480"/>
              <w:jc w:val="center"/>
              <w:rPr>
                <w:rFonts w:hint="eastAsia" w:ascii="宋体" w:hAnsi="宋体" w:cs="宋体"/>
                <w:sz w:val="24"/>
                <w:szCs w:val="24"/>
              </w:rPr>
            </w:pPr>
          </w:p>
        </w:tc>
      </w:tr>
      <w:tr w14:paraId="02FD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6C3A9765">
            <w:pPr>
              <w:spacing w:line="480" w:lineRule="auto"/>
              <w:jc w:val="center"/>
              <w:rPr>
                <w:rFonts w:hint="eastAsia" w:ascii="宋体" w:hAnsi="宋体" w:cs="宋体"/>
                <w:sz w:val="24"/>
                <w:szCs w:val="24"/>
              </w:rPr>
            </w:pPr>
            <w:r>
              <w:rPr>
                <w:rFonts w:hint="eastAsia" w:ascii="宋体" w:hAnsi="宋体" w:cs="宋体"/>
                <w:sz w:val="24"/>
                <w:szCs w:val="24"/>
              </w:rPr>
              <w:t>统一社会信用代码</w:t>
            </w:r>
          </w:p>
        </w:tc>
        <w:tc>
          <w:tcPr>
            <w:tcW w:w="5642" w:type="dxa"/>
            <w:gridSpan w:val="3"/>
          </w:tcPr>
          <w:p w14:paraId="1ECEEA44">
            <w:pPr>
              <w:spacing w:line="480" w:lineRule="auto"/>
              <w:ind w:firstLine="480"/>
              <w:jc w:val="center"/>
              <w:rPr>
                <w:rFonts w:hint="eastAsia" w:ascii="宋体" w:hAnsi="宋体" w:cs="宋体"/>
                <w:sz w:val="24"/>
                <w:szCs w:val="24"/>
              </w:rPr>
            </w:pPr>
          </w:p>
        </w:tc>
      </w:tr>
      <w:tr w14:paraId="7148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62997731">
            <w:pPr>
              <w:spacing w:line="480" w:lineRule="auto"/>
              <w:jc w:val="center"/>
              <w:rPr>
                <w:rFonts w:hint="eastAsia" w:ascii="宋体" w:hAnsi="宋体" w:cs="宋体"/>
                <w:sz w:val="24"/>
                <w:szCs w:val="24"/>
              </w:rPr>
            </w:pPr>
            <w:r>
              <w:rPr>
                <w:rFonts w:hint="eastAsia" w:ascii="宋体" w:hAnsi="宋体" w:cs="宋体"/>
                <w:sz w:val="24"/>
                <w:szCs w:val="24"/>
              </w:rPr>
              <w:t>单位地址</w:t>
            </w:r>
          </w:p>
        </w:tc>
        <w:tc>
          <w:tcPr>
            <w:tcW w:w="5642" w:type="dxa"/>
            <w:gridSpan w:val="3"/>
          </w:tcPr>
          <w:p w14:paraId="347E6DD8">
            <w:pPr>
              <w:spacing w:line="480" w:lineRule="auto"/>
              <w:ind w:firstLine="480"/>
              <w:jc w:val="center"/>
              <w:rPr>
                <w:rFonts w:hint="eastAsia" w:ascii="宋体" w:hAnsi="宋体" w:cs="宋体"/>
                <w:sz w:val="24"/>
                <w:szCs w:val="24"/>
              </w:rPr>
            </w:pPr>
          </w:p>
        </w:tc>
      </w:tr>
      <w:tr w14:paraId="2993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60" w:type="dxa"/>
          </w:tcPr>
          <w:p w14:paraId="0D820431">
            <w:pPr>
              <w:spacing w:line="480" w:lineRule="auto"/>
              <w:jc w:val="center"/>
              <w:rPr>
                <w:rFonts w:hint="eastAsia" w:ascii="宋体" w:hAnsi="宋体" w:cs="宋体"/>
                <w:sz w:val="24"/>
                <w:szCs w:val="24"/>
              </w:rPr>
            </w:pPr>
            <w:r>
              <w:rPr>
                <w:rFonts w:hint="eastAsia" w:ascii="宋体" w:hAnsi="宋体" w:cs="宋体"/>
                <w:sz w:val="24"/>
                <w:szCs w:val="24"/>
              </w:rPr>
              <w:t>法定代表人</w:t>
            </w:r>
          </w:p>
        </w:tc>
        <w:tc>
          <w:tcPr>
            <w:tcW w:w="2205" w:type="dxa"/>
          </w:tcPr>
          <w:p w14:paraId="4FE77A7B">
            <w:pPr>
              <w:spacing w:line="480" w:lineRule="auto"/>
              <w:ind w:firstLine="480"/>
              <w:jc w:val="center"/>
              <w:rPr>
                <w:rFonts w:hint="eastAsia" w:ascii="宋体" w:hAnsi="宋体" w:cs="宋体"/>
                <w:sz w:val="24"/>
                <w:szCs w:val="24"/>
              </w:rPr>
            </w:pPr>
          </w:p>
        </w:tc>
        <w:tc>
          <w:tcPr>
            <w:tcW w:w="1605" w:type="dxa"/>
          </w:tcPr>
          <w:p w14:paraId="7E52A0BD">
            <w:pPr>
              <w:spacing w:line="480" w:lineRule="auto"/>
              <w:rPr>
                <w:rFonts w:hint="eastAsia" w:ascii="宋体" w:hAnsi="宋体" w:cs="宋体"/>
                <w:sz w:val="24"/>
                <w:szCs w:val="24"/>
              </w:rPr>
            </w:pPr>
            <w:r>
              <w:rPr>
                <w:rFonts w:hint="eastAsia" w:ascii="宋体" w:hAnsi="宋体" w:cs="宋体"/>
                <w:sz w:val="24"/>
                <w:szCs w:val="24"/>
              </w:rPr>
              <w:t>单位电话</w:t>
            </w:r>
          </w:p>
        </w:tc>
        <w:tc>
          <w:tcPr>
            <w:tcW w:w="1832" w:type="dxa"/>
          </w:tcPr>
          <w:p w14:paraId="42ED6D9E">
            <w:pPr>
              <w:spacing w:line="480" w:lineRule="auto"/>
              <w:ind w:firstLine="480"/>
              <w:jc w:val="center"/>
              <w:rPr>
                <w:rFonts w:hint="eastAsia" w:ascii="宋体" w:hAnsi="宋体" w:cs="宋体"/>
                <w:sz w:val="24"/>
                <w:szCs w:val="24"/>
              </w:rPr>
            </w:pPr>
          </w:p>
        </w:tc>
      </w:tr>
      <w:tr w14:paraId="0BE1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0" w:type="dxa"/>
          </w:tcPr>
          <w:p w14:paraId="0CB5D0EC">
            <w:pPr>
              <w:spacing w:line="480" w:lineRule="auto"/>
              <w:jc w:val="center"/>
              <w:rPr>
                <w:rFonts w:hint="eastAsia" w:ascii="宋体" w:hAnsi="宋体" w:cs="宋体"/>
                <w:sz w:val="24"/>
                <w:szCs w:val="24"/>
              </w:rPr>
            </w:pPr>
            <w:r>
              <w:rPr>
                <w:rFonts w:hint="eastAsia" w:ascii="宋体" w:hAnsi="宋体" w:cs="宋体"/>
                <w:sz w:val="24"/>
                <w:szCs w:val="24"/>
              </w:rPr>
              <w:t>项目联系人</w:t>
            </w:r>
          </w:p>
        </w:tc>
        <w:tc>
          <w:tcPr>
            <w:tcW w:w="2205" w:type="dxa"/>
          </w:tcPr>
          <w:p w14:paraId="361C9D9D">
            <w:pPr>
              <w:spacing w:line="480" w:lineRule="auto"/>
              <w:ind w:firstLine="480"/>
              <w:jc w:val="center"/>
              <w:rPr>
                <w:rFonts w:hint="eastAsia" w:ascii="宋体" w:hAnsi="宋体" w:cs="宋体"/>
                <w:sz w:val="24"/>
                <w:szCs w:val="24"/>
              </w:rPr>
            </w:pPr>
          </w:p>
        </w:tc>
        <w:tc>
          <w:tcPr>
            <w:tcW w:w="1605" w:type="dxa"/>
          </w:tcPr>
          <w:p w14:paraId="02D76C80">
            <w:pPr>
              <w:spacing w:line="480" w:lineRule="auto"/>
              <w:rPr>
                <w:rFonts w:hint="eastAsia" w:ascii="宋体" w:hAnsi="宋体" w:cs="宋体"/>
                <w:sz w:val="24"/>
                <w:szCs w:val="24"/>
              </w:rPr>
            </w:pPr>
            <w:r>
              <w:rPr>
                <w:rFonts w:hint="eastAsia" w:ascii="宋体" w:hAnsi="宋体" w:cs="宋体"/>
                <w:sz w:val="24"/>
                <w:szCs w:val="24"/>
              </w:rPr>
              <w:t>邮    箱</w:t>
            </w:r>
          </w:p>
        </w:tc>
        <w:tc>
          <w:tcPr>
            <w:tcW w:w="1832" w:type="dxa"/>
          </w:tcPr>
          <w:p w14:paraId="1D6A2386">
            <w:pPr>
              <w:spacing w:line="480" w:lineRule="auto"/>
              <w:ind w:firstLine="480"/>
              <w:jc w:val="center"/>
              <w:rPr>
                <w:rFonts w:hint="eastAsia" w:ascii="宋体" w:hAnsi="宋体" w:cs="宋体"/>
                <w:sz w:val="24"/>
                <w:szCs w:val="24"/>
              </w:rPr>
            </w:pPr>
          </w:p>
        </w:tc>
      </w:tr>
      <w:tr w14:paraId="154E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2860" w:type="dxa"/>
          </w:tcPr>
          <w:p w14:paraId="66285B13">
            <w:pPr>
              <w:spacing w:line="480" w:lineRule="auto"/>
              <w:jc w:val="center"/>
              <w:rPr>
                <w:rFonts w:hint="eastAsia" w:ascii="宋体" w:hAnsi="宋体" w:cs="宋体"/>
                <w:sz w:val="24"/>
                <w:szCs w:val="24"/>
              </w:rPr>
            </w:pPr>
            <w:r>
              <w:rPr>
                <w:rFonts w:hint="eastAsia" w:ascii="宋体" w:hAnsi="宋体" w:cs="宋体"/>
                <w:sz w:val="24"/>
                <w:szCs w:val="24"/>
              </w:rPr>
              <w:t>联系人电话</w:t>
            </w:r>
          </w:p>
        </w:tc>
        <w:tc>
          <w:tcPr>
            <w:tcW w:w="2205" w:type="dxa"/>
          </w:tcPr>
          <w:p w14:paraId="353AC8C9">
            <w:pPr>
              <w:spacing w:line="480" w:lineRule="auto"/>
              <w:ind w:firstLine="480"/>
              <w:jc w:val="center"/>
              <w:rPr>
                <w:rFonts w:hint="eastAsia" w:ascii="宋体" w:hAnsi="宋体" w:cs="宋体"/>
                <w:sz w:val="24"/>
                <w:szCs w:val="24"/>
              </w:rPr>
            </w:pPr>
          </w:p>
        </w:tc>
        <w:tc>
          <w:tcPr>
            <w:tcW w:w="1605" w:type="dxa"/>
          </w:tcPr>
          <w:p w14:paraId="2B359B8A">
            <w:pPr>
              <w:spacing w:line="480" w:lineRule="auto"/>
              <w:rPr>
                <w:rFonts w:hint="eastAsia" w:ascii="宋体" w:hAnsi="宋体" w:cs="宋体"/>
                <w:sz w:val="24"/>
                <w:szCs w:val="24"/>
              </w:rPr>
            </w:pPr>
            <w:r>
              <w:rPr>
                <w:rFonts w:hint="eastAsia" w:ascii="宋体" w:hAnsi="宋体" w:cs="宋体"/>
                <w:sz w:val="24"/>
                <w:szCs w:val="24"/>
              </w:rPr>
              <w:t>联系人手机</w:t>
            </w:r>
          </w:p>
        </w:tc>
        <w:tc>
          <w:tcPr>
            <w:tcW w:w="1832" w:type="dxa"/>
          </w:tcPr>
          <w:p w14:paraId="429CD2C7">
            <w:pPr>
              <w:spacing w:line="480" w:lineRule="auto"/>
              <w:ind w:firstLine="480"/>
              <w:jc w:val="center"/>
              <w:rPr>
                <w:rFonts w:hint="eastAsia" w:ascii="宋体" w:hAnsi="宋体" w:cs="宋体"/>
                <w:sz w:val="24"/>
                <w:szCs w:val="24"/>
              </w:rPr>
            </w:pPr>
          </w:p>
        </w:tc>
      </w:tr>
      <w:tr w14:paraId="5D4E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0" w:type="dxa"/>
            <w:vAlign w:val="center"/>
          </w:tcPr>
          <w:p w14:paraId="0F0F0181">
            <w:pPr>
              <w:spacing w:line="440" w:lineRule="exact"/>
              <w:contextualSpacing/>
              <w:jc w:val="center"/>
              <w:rPr>
                <w:rFonts w:hint="eastAsia" w:ascii="宋体" w:hAnsi="宋体" w:cs="宋体"/>
                <w:sz w:val="24"/>
                <w:szCs w:val="24"/>
              </w:rPr>
            </w:pPr>
            <w:r>
              <w:rPr>
                <w:rFonts w:hint="eastAsia" w:ascii="宋体" w:hAnsi="宋体" w:cs="宋体"/>
                <w:sz w:val="24"/>
                <w:szCs w:val="24"/>
              </w:rPr>
              <w:t>所投项目名称</w:t>
            </w:r>
          </w:p>
        </w:tc>
        <w:tc>
          <w:tcPr>
            <w:tcW w:w="5642" w:type="dxa"/>
            <w:gridSpan w:val="3"/>
            <w:vAlign w:val="center"/>
          </w:tcPr>
          <w:p w14:paraId="4DB96B1C">
            <w:pPr>
              <w:spacing w:line="480" w:lineRule="auto"/>
              <w:jc w:val="left"/>
              <w:rPr>
                <w:rFonts w:hint="eastAsia" w:ascii="宋体" w:hAnsi="宋体" w:cs="宋体"/>
                <w:sz w:val="24"/>
                <w:szCs w:val="24"/>
              </w:rPr>
            </w:pPr>
            <w:r>
              <w:rPr>
                <w:rFonts w:hint="eastAsia" w:ascii="宋体" w:hAnsi="宋体" w:cs="宋体"/>
                <w:sz w:val="24"/>
                <w:szCs w:val="24"/>
              </w:rPr>
              <w:t>扬州大学附属医院西区医院医气系统采购及改造项目</w:t>
            </w:r>
          </w:p>
        </w:tc>
      </w:tr>
    </w:tbl>
    <w:p w14:paraId="364D32C4">
      <w:pPr>
        <w:spacing w:line="360" w:lineRule="exact"/>
        <w:ind w:firstLine="482" w:firstLineChars="200"/>
        <w:contextualSpacing/>
        <w:rPr>
          <w:rFonts w:hint="eastAsia" w:ascii="宋体" w:hAnsi="宋体" w:cs="宋体"/>
          <w:b/>
          <w:sz w:val="24"/>
          <w:szCs w:val="24"/>
        </w:rPr>
      </w:pPr>
      <w:r>
        <w:rPr>
          <w:rFonts w:hint="eastAsia" w:ascii="宋体" w:hAnsi="宋体" w:cs="宋体"/>
          <w:b/>
          <w:sz w:val="24"/>
          <w:szCs w:val="24"/>
        </w:rPr>
        <w:t>备注：</w:t>
      </w:r>
    </w:p>
    <w:p w14:paraId="4AA14DE9">
      <w:pPr>
        <w:spacing w:line="360" w:lineRule="exact"/>
        <w:ind w:firstLine="482" w:firstLineChars="200"/>
        <w:contextualSpacing/>
        <w:rPr>
          <w:rFonts w:hint="eastAsia" w:ascii="宋体" w:hAnsi="宋体" w:cs="宋体"/>
          <w:b/>
          <w:sz w:val="24"/>
          <w:szCs w:val="24"/>
        </w:rPr>
      </w:pPr>
      <w:r>
        <w:rPr>
          <w:rFonts w:hint="eastAsia" w:ascii="宋体" w:hAnsi="宋体" w:cs="宋体"/>
          <w:b/>
          <w:sz w:val="24"/>
          <w:szCs w:val="24"/>
        </w:rPr>
        <w:t>1.请准备参与本项目投标的供应商如实填写（以上信息均为必填内容）后邮件至采购代理机构（邮箱：</w:t>
      </w:r>
      <w:r>
        <w:fldChar w:fldCharType="begin"/>
      </w:r>
      <w:r>
        <w:instrText xml:space="preserve"> HYPERLINK "mailto:43075122@qq.com" </w:instrText>
      </w:r>
      <w:r>
        <w:fldChar w:fldCharType="separate"/>
      </w:r>
      <w:r>
        <w:rPr>
          <w:rFonts w:hint="eastAsia" w:ascii="宋体" w:hAnsi="宋体" w:cs="宋体"/>
          <w:b/>
          <w:sz w:val="24"/>
          <w:szCs w:val="24"/>
        </w:rPr>
        <w:t>291581649@qq.com</w:t>
      </w:r>
      <w:r>
        <w:rPr>
          <w:rFonts w:hint="eastAsia" w:ascii="宋体" w:hAnsi="宋体" w:cs="宋体"/>
          <w:b/>
          <w:sz w:val="24"/>
          <w:szCs w:val="24"/>
        </w:rPr>
        <w:fldChar w:fldCharType="end"/>
      </w:r>
      <w:r>
        <w:rPr>
          <w:rFonts w:hint="eastAsia" w:ascii="宋体" w:hAnsi="宋体" w:cs="宋体"/>
          <w:b/>
          <w:sz w:val="24"/>
          <w:szCs w:val="24"/>
        </w:rPr>
        <w:t>，固定电话：0514-82129122）。</w:t>
      </w:r>
    </w:p>
    <w:p w14:paraId="2936D324">
      <w:pPr>
        <w:spacing w:line="360" w:lineRule="exact"/>
        <w:ind w:firstLine="482" w:firstLineChars="200"/>
        <w:contextualSpacing/>
        <w:rPr>
          <w:rFonts w:hint="eastAsia" w:ascii="宋体" w:hAnsi="宋体" w:cs="宋体"/>
          <w:b/>
          <w:sz w:val="24"/>
          <w:szCs w:val="24"/>
        </w:rPr>
      </w:pPr>
      <w:r>
        <w:rPr>
          <w:rFonts w:hint="eastAsia" w:ascii="宋体" w:hAnsi="宋体" w:cs="宋体"/>
          <w:b/>
          <w:sz w:val="24"/>
          <w:szCs w:val="24"/>
        </w:rPr>
        <w:t>2.因投标人填写有误，造成以上信息资料的不实将由投标人承担责任。</w:t>
      </w:r>
    </w:p>
    <w:p w14:paraId="374ECA58">
      <w:pPr>
        <w:pStyle w:val="6"/>
      </w:pPr>
    </w:p>
    <w:sectPr>
      <w:pgSz w:w="11906" w:h="16838"/>
      <w:pgMar w:top="1440" w:right="1800" w:bottom="1440" w:left="1800" w:header="851" w:footer="992"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Noto Sans CJK JP Regular">
    <w:altName w:val="NumberOnly"/>
    <w:panose1 w:val="00000000000000000000"/>
    <w:charset w:val="00"/>
    <w:family w:val="auto"/>
    <w:pitch w:val="default"/>
    <w:sig w:usb0="00000000" w:usb1="00000000" w:usb2="00000000" w:usb3="00000000" w:csb0="00000000" w:csb1="00000000"/>
  </w:font>
  <w:font w:name="NumberOnly">
    <w:panose1 w:val="020B0500000000000000"/>
    <w:charset w:val="00"/>
    <w:family w:val="auto"/>
    <w:pitch w:val="default"/>
    <w:sig w:usb0="8000002F" w:usb1="10000048" w:usb2="00000000" w:usb3="00000000" w:csb0="00000111" w:csb1="40000000"/>
  </w:font>
  <w:font w:name="font-weight : 400">
    <w:altName w:val="NumberOnly"/>
    <w:panose1 w:val="00000000000000000000"/>
    <w:charset w:val="00"/>
    <w:family w:val="auto"/>
    <w:pitch w:val="default"/>
    <w:sig w:usb0="00000000" w:usb1="00000000" w:usb2="00000000" w:usb3="00000000" w:csb0="00000000" w:csb1="00000000"/>
  </w:font>
  <w:font w:name="宋体_GB2312">
    <w:altName w:val="宋体"/>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55A56">
    <w:pPr>
      <w:pStyle w:val="229"/>
      <w:jc w:val="center"/>
      <w:rPr>
        <w:rFonts w:ascii="宋体_GB2312" w:eastAsia="宋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6C54">
    <w:pPr>
      <w:pStyle w:val="229"/>
      <w:jc w:val="center"/>
      <w:rPr>
        <w:rFonts w:ascii="宋体_GB2312" w:eastAsia="宋体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19FF3ED4">
                          <w:pPr>
                            <w:pStyle w:val="229"/>
                            <w:tabs>
                              <w:tab w:val="clear" w:pos="4153"/>
                              <w:tab w:val="clear" w:pos="8306"/>
                            </w:tabs>
                          </w:pPr>
                          <w:r>
                            <w:fldChar w:fldCharType="begin"/>
                          </w:r>
                          <w:r>
                            <w:instrText xml:space="preserve"> PAGE  \* MERGEFORMAT </w:instrText>
                          </w:r>
                          <w:r>
                            <w:fldChar w:fldCharType="separate"/>
                          </w:r>
                          <w:r>
                            <w:t>19</w:t>
                          </w:r>
                          <w:r>
                            <w:fldChar w:fldCharType="end"/>
                          </w:r>
                        </w:p>
                        <w:p w14:paraId="701A114C"/>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aGmCS9MAAAAFAQAADwAAAAAAAAAB&#10;ACAAAAAiAAAAZHJzL2Rvd25yZXYueG1sUEsBAhQAFAAAAAgAh07iQByxJBTcAQAAsQMAAA4AAAAA&#10;AAAAAQAgAAAAIgEAAGRycy9lMm9Eb2MueG1sUEsFBgAAAAAGAAYAWQEAAHAFAAAAAA==&#10;">
              <v:fill on="f" focussize="0,0"/>
              <v:stroke on="f" weight="1.25pt"/>
              <v:imagedata o:title=""/>
              <o:lock v:ext="edit" aspectratio="f"/>
              <v:textbox inset="0mm,0mm,0mm,0mm" style="mso-fit-shape-to-text:t;">
                <w:txbxContent>
                  <w:p w14:paraId="19FF3ED4">
                    <w:pPr>
                      <w:pStyle w:val="229"/>
                      <w:tabs>
                        <w:tab w:val="clear" w:pos="4153"/>
                        <w:tab w:val="clear" w:pos="8306"/>
                      </w:tabs>
                    </w:pPr>
                    <w:r>
                      <w:fldChar w:fldCharType="begin"/>
                    </w:r>
                    <w:r>
                      <w:instrText xml:space="preserve"> PAGE  \* MERGEFORMAT </w:instrText>
                    </w:r>
                    <w:r>
                      <w:fldChar w:fldCharType="separate"/>
                    </w:r>
                    <w:r>
                      <w:t>19</w:t>
                    </w:r>
                    <w:r>
                      <w:fldChar w:fldCharType="end"/>
                    </w:r>
                  </w:p>
                  <w:p w14:paraId="701A114C"/>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A1B3D">
    <w:pPr>
      <w:pStyle w:val="229"/>
      <w:jc w:val="center"/>
      <w:rPr>
        <w:rFonts w:ascii="宋体_GB2312" w:hAnsi="宋体_GB2312" w:eastAsia="宋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002C3670">
                          <w:pPr>
                            <w:pStyle w:val="229"/>
                            <w:tabs>
                              <w:tab w:val="clear" w:pos="4153"/>
                              <w:tab w:val="clear" w:pos="8306"/>
                            </w:tabs>
                          </w:pPr>
                          <w:r>
                            <w:fldChar w:fldCharType="begin"/>
                          </w:r>
                          <w:r>
                            <w:instrText xml:space="preserve"> PAGE  \* MERGEFORMAT </w:instrText>
                          </w:r>
                          <w:r>
                            <w:fldChar w:fldCharType="separate"/>
                          </w:r>
                          <w:r>
                            <w:t>48</w:t>
                          </w:r>
                          <w:r>
                            <w:fldChar w:fldCharType="end"/>
                          </w:r>
                        </w:p>
                        <w:p w14:paraId="3B3126D4"/>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aGmCS9MAAAAFAQAADwAAAAAAAAAB&#10;ACAAAAAiAAAAZHJzL2Rvd25yZXYueG1sUEsBAhQAFAAAAAgAh07iQCC2qgzcAQAAsQMAAA4AAAAA&#10;AAAAAQAgAAAAIgEAAGRycy9lMm9Eb2MueG1sUEsFBgAAAAAGAAYAWQEAAHAFAAAAAA==&#10;">
              <v:fill on="f" focussize="0,0"/>
              <v:stroke on="f" weight="1.25pt"/>
              <v:imagedata o:title=""/>
              <o:lock v:ext="edit" aspectratio="f"/>
              <v:textbox inset="0mm,0mm,0mm,0mm" style="mso-fit-shape-to-text:t;">
                <w:txbxContent>
                  <w:p w14:paraId="002C3670">
                    <w:pPr>
                      <w:pStyle w:val="229"/>
                      <w:tabs>
                        <w:tab w:val="clear" w:pos="4153"/>
                        <w:tab w:val="clear" w:pos="8306"/>
                      </w:tabs>
                    </w:pPr>
                    <w:r>
                      <w:fldChar w:fldCharType="begin"/>
                    </w:r>
                    <w:r>
                      <w:instrText xml:space="preserve"> PAGE  \* MERGEFORMAT </w:instrText>
                    </w:r>
                    <w:r>
                      <w:fldChar w:fldCharType="separate"/>
                    </w:r>
                    <w:r>
                      <w:t>48</w:t>
                    </w:r>
                    <w:r>
                      <w:fldChar w:fldCharType="end"/>
                    </w:r>
                  </w:p>
                  <w:p w14:paraId="3B3126D4"/>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7AF46">
    <w:pPr>
      <w:pStyle w:val="231"/>
    </w:pPr>
    <w:r>
      <w:rPr>
        <w:rFonts w:hint="eastAsia"/>
      </w:rPr>
      <w:t>YDFYSW-20260901号                                               江苏苏维工程管理有限公司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D9180">
    <w:pPr>
      <w:pStyle w:val="231"/>
    </w:pPr>
    <w:r>
      <w:rPr>
        <w:rFonts w:hint="eastAsia"/>
      </w:rPr>
      <w:t>YDFYSW-20260901号                                           江苏苏维工程管理有限公司</w:t>
    </w:r>
  </w:p>
  <w:p w14:paraId="6933AE72">
    <w:pPr>
      <w:pStyle w:val="231"/>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japaneseCounting"/>
      <w:pStyle w:val="308"/>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A9B8A59D"/>
    <w:multiLevelType w:val="singleLevel"/>
    <w:tmpl w:val="A9B8A59D"/>
    <w:lvl w:ilvl="0" w:tentative="0">
      <w:start w:val="1"/>
      <w:numFmt w:val="bullet"/>
      <w:pStyle w:val="18"/>
      <w:lvlText w:val=""/>
      <w:lvlJc w:val="left"/>
      <w:pPr>
        <w:tabs>
          <w:tab w:val="left" w:pos="780"/>
        </w:tabs>
        <w:ind w:left="780" w:hanging="360"/>
      </w:pPr>
      <w:rPr>
        <w:rFonts w:hint="default" w:ascii="Wingdings" w:hAnsi="Wingdings"/>
      </w:rPr>
    </w:lvl>
  </w:abstractNum>
  <w:abstractNum w:abstractNumId="2">
    <w:nsid w:val="01956141"/>
    <w:multiLevelType w:val="multilevel"/>
    <w:tmpl w:val="0195614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248C179"/>
    <w:multiLevelType w:val="multilevel"/>
    <w:tmpl w:val="0248C179"/>
    <w:lvl w:ilvl="0" w:tentative="0">
      <w:start w:val="1"/>
      <w:numFmt w:val="bullet"/>
      <w:pStyle w:val="266"/>
      <w:lvlText w:val=""/>
      <w:lvlJc w:val="left"/>
      <w:pPr>
        <w:ind w:left="900" w:hanging="420"/>
      </w:pPr>
      <w:rPr>
        <w:rFonts w:ascii="Wingdings" w:hAnsi="Wingdings"/>
      </w:rPr>
    </w:lvl>
    <w:lvl w:ilvl="1" w:tentative="0">
      <w:start w:val="1"/>
      <w:numFmt w:val="bullet"/>
      <w:lvlText w:val=""/>
      <w:lvlJc w:val="left"/>
      <w:pPr>
        <w:ind w:left="1320" w:hanging="420"/>
      </w:pPr>
      <w:rPr>
        <w:rFonts w:ascii="Wingdings" w:hAnsi="Wingdings"/>
      </w:rPr>
    </w:lvl>
    <w:lvl w:ilvl="2" w:tentative="0">
      <w:start w:val="1"/>
      <w:numFmt w:val="bullet"/>
      <w:lvlText w:val=""/>
      <w:lvlJc w:val="left"/>
      <w:pPr>
        <w:ind w:left="1740" w:hanging="420"/>
      </w:pPr>
      <w:rPr>
        <w:rFonts w:ascii="Wingdings" w:hAnsi="Wingdings"/>
      </w:rPr>
    </w:lvl>
    <w:lvl w:ilvl="3" w:tentative="0">
      <w:start w:val="1"/>
      <w:numFmt w:val="bullet"/>
      <w:lvlText w:val=""/>
      <w:lvlJc w:val="left"/>
      <w:pPr>
        <w:ind w:left="2160" w:hanging="420"/>
      </w:pPr>
      <w:rPr>
        <w:rFonts w:ascii="Wingdings" w:hAnsi="Wingdings"/>
      </w:rPr>
    </w:lvl>
    <w:lvl w:ilvl="4" w:tentative="0">
      <w:start w:val="1"/>
      <w:numFmt w:val="bullet"/>
      <w:lvlText w:val=""/>
      <w:lvlJc w:val="left"/>
      <w:pPr>
        <w:ind w:left="2580" w:hanging="420"/>
      </w:pPr>
      <w:rPr>
        <w:rFonts w:ascii="Wingdings" w:hAnsi="Wingdings"/>
      </w:rPr>
    </w:lvl>
    <w:lvl w:ilvl="5" w:tentative="0">
      <w:start w:val="1"/>
      <w:numFmt w:val="bullet"/>
      <w:lvlText w:val=""/>
      <w:lvlJc w:val="left"/>
      <w:pPr>
        <w:ind w:left="3000" w:hanging="420"/>
      </w:pPr>
      <w:rPr>
        <w:rFonts w:ascii="Wingdings" w:hAnsi="Wingdings"/>
      </w:rPr>
    </w:lvl>
    <w:lvl w:ilvl="6" w:tentative="0">
      <w:start w:val="1"/>
      <w:numFmt w:val="bullet"/>
      <w:lvlText w:val=""/>
      <w:lvlJc w:val="left"/>
      <w:pPr>
        <w:ind w:left="3420" w:hanging="420"/>
      </w:pPr>
      <w:rPr>
        <w:rFonts w:ascii="Wingdings" w:hAnsi="Wingdings"/>
      </w:rPr>
    </w:lvl>
    <w:lvl w:ilvl="7" w:tentative="0">
      <w:start w:val="1"/>
      <w:numFmt w:val="bullet"/>
      <w:lvlText w:val=""/>
      <w:lvlJc w:val="left"/>
      <w:pPr>
        <w:ind w:left="3840" w:hanging="420"/>
      </w:pPr>
      <w:rPr>
        <w:rFonts w:ascii="Wingdings" w:hAnsi="Wingdings"/>
      </w:rPr>
    </w:lvl>
    <w:lvl w:ilvl="8" w:tentative="0">
      <w:start w:val="1"/>
      <w:numFmt w:val="bullet"/>
      <w:lvlText w:val=""/>
      <w:lvlJc w:val="left"/>
      <w:pPr>
        <w:ind w:left="4260" w:hanging="420"/>
      </w:pPr>
      <w:rPr>
        <w:rFonts w:ascii="Wingdings" w:hAnsi="Wingdings"/>
      </w:rPr>
    </w:lvl>
  </w:abstractNum>
  <w:abstractNum w:abstractNumId="4">
    <w:nsid w:val="18F80F32"/>
    <w:multiLevelType w:val="multilevel"/>
    <w:tmpl w:val="18F80F3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D4D4BA5"/>
    <w:multiLevelType w:val="multilevel"/>
    <w:tmpl w:val="1D4D4BA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5B654F3"/>
    <w:multiLevelType w:val="multilevel"/>
    <w:tmpl w:val="25B654F3"/>
    <w:lvl w:ilvl="0" w:tentative="0">
      <w:start w:val="1"/>
      <w:numFmt w:val="chineseCountingThousand"/>
      <w:lvlText w:val="%1、"/>
      <w:lvlJc w:val="left"/>
      <w:pPr>
        <w:ind w:left="431" w:hanging="431"/>
      </w:pPr>
      <w:rPr>
        <w:rFonts w:cs="Times New Roman"/>
        <w:b/>
        <w:i w:val="0"/>
        <w:iCs w:val="0"/>
        <w:caps w:val="0"/>
        <w:strike w:val="0"/>
        <w:vanish w:val="0"/>
        <w:spacing w:val="0"/>
        <w:position w:val="0"/>
        <w:sz w:val="21"/>
        <w:szCs w:val="32"/>
        <w:u w:val="none"/>
        <w:vertAlign w:val="baseline"/>
      </w:rPr>
    </w:lvl>
    <w:lvl w:ilvl="1" w:tentative="0">
      <w:start w:val="1"/>
      <w:numFmt w:val="decimal"/>
      <w:pStyle w:val="191"/>
      <w:suff w:val="space"/>
      <w:lvlText w:val="%1.%2"/>
      <w:lvlJc w:val="left"/>
      <w:pPr>
        <w:ind w:left="851" w:hanging="567"/>
      </w:pPr>
      <w:rPr>
        <w:rFonts w:ascii="Arial" w:hAnsi="Arial" w:eastAsia="黑体"/>
        <w:b/>
        <w:i w:val="0"/>
        <w:sz w:val="28"/>
        <w:szCs w:val="28"/>
      </w:rPr>
    </w:lvl>
    <w:lvl w:ilvl="2" w:tentative="0">
      <w:start w:val="1"/>
      <w:numFmt w:val="decimal"/>
      <w:pStyle w:val="192"/>
      <w:suff w:val="space"/>
      <w:lvlText w:val="%1.%2.%3"/>
      <w:lvlJc w:val="left"/>
      <w:pPr>
        <w:ind w:left="720" w:hanging="720"/>
      </w:pPr>
      <w:rPr>
        <w:rFonts w:ascii="Arial" w:hAnsi="Arial" w:eastAsia="黑体"/>
        <w:b/>
        <w:i w:val="0"/>
        <w:sz w:val="28"/>
        <w:szCs w:val="28"/>
      </w:rPr>
    </w:lvl>
    <w:lvl w:ilvl="3" w:tentative="0">
      <w:start w:val="1"/>
      <w:numFmt w:val="decimal"/>
      <w:suff w:val="space"/>
      <w:lvlText w:val="%1.%2.%3.%4"/>
      <w:lvlJc w:val="left"/>
      <w:pPr>
        <w:ind w:left="864" w:hanging="864"/>
      </w:pPr>
      <w:rPr>
        <w:rFonts w:ascii="Arial" w:hAnsi="Arial" w:eastAsia="黑体"/>
        <w:b/>
        <w:i w:val="0"/>
        <w:sz w:val="30"/>
        <w:szCs w:val="30"/>
      </w:rPr>
    </w:lvl>
    <w:lvl w:ilvl="4" w:tentative="0">
      <w:start w:val="1"/>
      <w:numFmt w:val="decimal"/>
      <w:suff w:val="space"/>
      <w:lvlText w:val="%1.%2.%3.%4.%5"/>
      <w:lvlJc w:val="left"/>
      <w:pPr>
        <w:ind w:left="1008" w:hanging="1008"/>
      </w:pPr>
      <w:rPr>
        <w:rFonts w:ascii="Arial" w:hAnsi="Arial" w:eastAsia="黑体"/>
        <w:b/>
        <w:i w:val="0"/>
        <w:sz w:val="28"/>
        <w:szCs w:val="28"/>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7">
    <w:nsid w:val="2A8F537B"/>
    <w:multiLevelType w:val="multilevel"/>
    <w:tmpl w:val="2A8F537B"/>
    <w:lvl w:ilvl="0" w:tentative="0">
      <w:start w:val="1"/>
      <w:numFmt w:val="japaneseCounting"/>
      <w:lvlText w:val="第%1章"/>
      <w:lvlJc w:val="left"/>
      <w:pPr>
        <w:ind w:left="300" w:hanging="420"/>
      </w:pPr>
      <w:rPr>
        <w:rFonts w:hint="eastAsia" w:ascii="黑体" w:eastAsia="黑体"/>
        <w:b w:val="0"/>
        <w:sz w:val="36"/>
        <w:lang w:val="en-US"/>
      </w:rPr>
    </w:lvl>
    <w:lvl w:ilvl="1" w:tentative="0">
      <w:start w:val="1"/>
      <w:numFmt w:val="decimal"/>
      <w:pStyle w:val="332"/>
      <w:lvlText w:val="%1.%2"/>
      <w:lvlJc w:val="left"/>
      <w:pPr>
        <w:tabs>
          <w:tab w:val="left" w:pos="851"/>
        </w:tabs>
        <w:ind w:left="0" w:firstLine="0"/>
      </w:pPr>
    </w:lvl>
    <w:lvl w:ilvl="2" w:tentative="0">
      <w:start w:val="1"/>
      <w:numFmt w:val="decimal"/>
      <w:pStyle w:val="317"/>
      <w:lvlText w:val="%1.%2.%3"/>
      <w:lvlJc w:val="left"/>
      <w:pPr>
        <w:tabs>
          <w:tab w:val="left" w:pos="851"/>
        </w:tabs>
        <w:ind w:left="0" w:firstLine="0"/>
      </w:pPr>
      <w:rPr>
        <w:color w:val="000000"/>
      </w:rPr>
    </w:lvl>
    <w:lvl w:ilvl="3" w:tentative="0">
      <w:start w:val="1"/>
      <w:numFmt w:val="decimal"/>
      <w:lvlText w:val="%1.%2.%3.%4"/>
      <w:lvlJc w:val="left"/>
      <w:pPr>
        <w:tabs>
          <w:tab w:val="left" w:pos="1134"/>
        </w:tabs>
        <w:ind w:left="0" w:firstLine="0"/>
      </w:pPr>
      <w:rPr>
        <w:rFonts w:hint="eastAsia"/>
      </w:rPr>
    </w:lvl>
    <w:lvl w:ilvl="4" w:tentative="0">
      <w:start w:val="1"/>
      <w:numFmt w:val="decimal"/>
      <w:lvlText w:val="%1.%2.%3.%4.%5"/>
      <w:lvlJc w:val="left"/>
      <w:pPr>
        <w:tabs>
          <w:tab w:val="left" w:pos="4850"/>
        </w:tabs>
        <w:ind w:left="4620" w:hanging="850"/>
      </w:pPr>
      <w:rPr>
        <w:rFonts w:hint="eastAsia"/>
      </w:rPr>
    </w:lvl>
    <w:lvl w:ilvl="5" w:tentative="0">
      <w:start w:val="1"/>
      <w:numFmt w:val="decimal"/>
      <w:lvlText w:val="%1.%2.%3.%4.%5.%6"/>
      <w:lvlJc w:val="left"/>
      <w:pPr>
        <w:tabs>
          <w:tab w:val="left" w:pos="5635"/>
        </w:tabs>
        <w:ind w:left="5329" w:hanging="1134"/>
      </w:pPr>
      <w:rPr>
        <w:rFonts w:hint="eastAsia"/>
      </w:rPr>
    </w:lvl>
    <w:lvl w:ilvl="6" w:tentative="0">
      <w:start w:val="1"/>
      <w:numFmt w:val="decimal"/>
      <w:lvlText w:val="%1.%2.%3.%4.%5.%6.%7"/>
      <w:lvlJc w:val="left"/>
      <w:pPr>
        <w:tabs>
          <w:tab w:val="left" w:pos="6420"/>
        </w:tabs>
        <w:ind w:left="5896" w:hanging="1276"/>
      </w:pPr>
      <w:rPr>
        <w:rFonts w:hint="eastAsia"/>
      </w:rPr>
    </w:lvl>
    <w:lvl w:ilvl="7" w:tentative="0">
      <w:start w:val="1"/>
      <w:numFmt w:val="decimal"/>
      <w:lvlText w:val="%1.%2.%3.%4.%5.%6.%7.%8"/>
      <w:lvlJc w:val="left"/>
      <w:pPr>
        <w:tabs>
          <w:tab w:val="left" w:pos="6845"/>
        </w:tabs>
        <w:ind w:left="6463" w:hanging="1418"/>
      </w:pPr>
      <w:rPr>
        <w:rFonts w:hint="eastAsia"/>
      </w:rPr>
    </w:lvl>
    <w:lvl w:ilvl="8" w:tentative="0">
      <w:start w:val="1"/>
      <w:numFmt w:val="decimal"/>
      <w:lvlText w:val="%1.%2.%3.%4.%5.%6.%7.%8.%9"/>
      <w:lvlJc w:val="left"/>
      <w:pPr>
        <w:tabs>
          <w:tab w:val="left" w:pos="7631"/>
        </w:tabs>
        <w:ind w:left="7171" w:hanging="1700"/>
      </w:pPr>
      <w:rPr>
        <w:rFonts w:hint="eastAsia"/>
      </w:rPr>
    </w:lvl>
  </w:abstractNum>
  <w:abstractNum w:abstractNumId="8">
    <w:nsid w:val="42B67045"/>
    <w:multiLevelType w:val="multilevel"/>
    <w:tmpl w:val="42B670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61A1B45"/>
    <w:multiLevelType w:val="multilevel"/>
    <w:tmpl w:val="461A1B4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58A0D1F3"/>
    <w:multiLevelType w:val="singleLevel"/>
    <w:tmpl w:val="58A0D1F3"/>
    <w:lvl w:ilvl="0" w:tentative="0">
      <w:start w:val="5"/>
      <w:numFmt w:val="chineseCounting"/>
      <w:suff w:val="nothing"/>
      <w:lvlText w:val="%1、"/>
      <w:lvlJc w:val="left"/>
      <w:rPr>
        <w:rFonts w:hint="eastAsia"/>
      </w:rPr>
    </w:lvl>
  </w:abstractNum>
  <w:abstractNum w:abstractNumId="11">
    <w:nsid w:val="5A241D34"/>
    <w:multiLevelType w:val="multilevel"/>
    <w:tmpl w:val="5A241D34"/>
    <w:lvl w:ilvl="0" w:tentative="0">
      <w:start w:val="34"/>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2">
    <w:nsid w:val="5A3E6CE3"/>
    <w:multiLevelType w:val="singleLevel"/>
    <w:tmpl w:val="5A3E6CE3"/>
    <w:lvl w:ilvl="0" w:tentative="0">
      <w:start w:val="1"/>
      <w:numFmt w:val="decimal"/>
      <w:suff w:val="nothing"/>
      <w:lvlText w:val="%1."/>
      <w:lvlJc w:val="left"/>
    </w:lvl>
  </w:abstractNum>
  <w:abstractNum w:abstractNumId="13">
    <w:nsid w:val="61647980"/>
    <w:multiLevelType w:val="multilevel"/>
    <w:tmpl w:val="616479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31CC54D"/>
    <w:multiLevelType w:val="multilevel"/>
    <w:tmpl w:val="631CC54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669E14E7"/>
    <w:multiLevelType w:val="multilevel"/>
    <w:tmpl w:val="669E14E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2183CF9"/>
    <w:multiLevelType w:val="multilevel"/>
    <w:tmpl w:val="72183CF9"/>
    <w:lvl w:ilvl="0" w:tentative="0">
      <w:start w:val="1"/>
      <w:numFmt w:val="bullet"/>
      <w:pStyle w:val="219"/>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7">
    <w:nsid w:val="7C5C3673"/>
    <w:multiLevelType w:val="multilevel"/>
    <w:tmpl w:val="7C5C367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6"/>
  </w:num>
  <w:num w:numId="3">
    <w:abstractNumId w:val="16"/>
  </w:num>
  <w:num w:numId="4">
    <w:abstractNumId w:val="3"/>
  </w:num>
  <w:num w:numId="5">
    <w:abstractNumId w:val="0"/>
  </w:num>
  <w:num w:numId="6">
    <w:abstractNumId w:val="7"/>
  </w:num>
  <w:num w:numId="7">
    <w:abstractNumId w:val="11"/>
  </w:num>
  <w:num w:numId="8">
    <w:abstractNumId w:val="10"/>
  </w:num>
  <w:num w:numId="9">
    <w:abstractNumId w:val="8"/>
  </w:num>
  <w:num w:numId="10">
    <w:abstractNumId w:val="2"/>
  </w:num>
  <w:num w:numId="11">
    <w:abstractNumId w:val="14"/>
  </w:num>
  <w:num w:numId="12">
    <w:abstractNumId w:val="4"/>
  </w:num>
  <w:num w:numId="13">
    <w:abstractNumId w:val="17"/>
  </w:num>
  <w:num w:numId="14">
    <w:abstractNumId w:val="5"/>
  </w:num>
  <w:num w:numId="15">
    <w:abstractNumId w:val="13"/>
  </w:num>
  <w:num w:numId="16">
    <w:abstractNumId w:val="9"/>
  </w:num>
  <w:num w:numId="17">
    <w:abstractNumId w:val="15"/>
  </w:num>
  <w:num w:numId="18">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俊">
    <w15:presenceInfo w15:providerId="WPS Office" w15:userId="20843802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DCD"/>
    <w:rsid w:val="000240A1"/>
    <w:rsid w:val="0004330D"/>
    <w:rsid w:val="00045A1D"/>
    <w:rsid w:val="00162F96"/>
    <w:rsid w:val="001773CB"/>
    <w:rsid w:val="001A37E1"/>
    <w:rsid w:val="002854B4"/>
    <w:rsid w:val="003771EE"/>
    <w:rsid w:val="00414420"/>
    <w:rsid w:val="00431F2C"/>
    <w:rsid w:val="00461FA2"/>
    <w:rsid w:val="004B3FE5"/>
    <w:rsid w:val="0055641B"/>
    <w:rsid w:val="005B1616"/>
    <w:rsid w:val="005E7C63"/>
    <w:rsid w:val="00635B4E"/>
    <w:rsid w:val="00652838"/>
    <w:rsid w:val="006570DB"/>
    <w:rsid w:val="00696215"/>
    <w:rsid w:val="006E3715"/>
    <w:rsid w:val="00721D60"/>
    <w:rsid w:val="008005C8"/>
    <w:rsid w:val="00852CBC"/>
    <w:rsid w:val="00934DDE"/>
    <w:rsid w:val="0097656E"/>
    <w:rsid w:val="009B1E92"/>
    <w:rsid w:val="00A75A35"/>
    <w:rsid w:val="00AE4DCD"/>
    <w:rsid w:val="00B22B4D"/>
    <w:rsid w:val="00BE3BBA"/>
    <w:rsid w:val="00C23C33"/>
    <w:rsid w:val="00CD3AC0"/>
    <w:rsid w:val="00D867BC"/>
    <w:rsid w:val="00DC5A47"/>
    <w:rsid w:val="00DC7807"/>
    <w:rsid w:val="00DE1BE7"/>
    <w:rsid w:val="00E1366E"/>
    <w:rsid w:val="00ED71EA"/>
    <w:rsid w:val="00F72FDF"/>
    <w:rsid w:val="01213882"/>
    <w:rsid w:val="02AC0FFA"/>
    <w:rsid w:val="02C67BA4"/>
    <w:rsid w:val="04897D5E"/>
    <w:rsid w:val="04900CB6"/>
    <w:rsid w:val="04E12E6A"/>
    <w:rsid w:val="04ED63C9"/>
    <w:rsid w:val="05017C52"/>
    <w:rsid w:val="059E7B97"/>
    <w:rsid w:val="0621237C"/>
    <w:rsid w:val="062A4F87"/>
    <w:rsid w:val="06E25862"/>
    <w:rsid w:val="0707271F"/>
    <w:rsid w:val="078E4BFE"/>
    <w:rsid w:val="0822060B"/>
    <w:rsid w:val="087D3A94"/>
    <w:rsid w:val="088F3907"/>
    <w:rsid w:val="090570BA"/>
    <w:rsid w:val="094E5098"/>
    <w:rsid w:val="095C5D9F"/>
    <w:rsid w:val="097034E0"/>
    <w:rsid w:val="09774987"/>
    <w:rsid w:val="0A195333"/>
    <w:rsid w:val="0A486323"/>
    <w:rsid w:val="0A8455AD"/>
    <w:rsid w:val="0AD025A1"/>
    <w:rsid w:val="0BC63572"/>
    <w:rsid w:val="0BF24799"/>
    <w:rsid w:val="0C476893"/>
    <w:rsid w:val="0CAC2B9A"/>
    <w:rsid w:val="0CE51C08"/>
    <w:rsid w:val="0DBC0BBA"/>
    <w:rsid w:val="0E1A1D85"/>
    <w:rsid w:val="0E425BC3"/>
    <w:rsid w:val="0EBC4BEA"/>
    <w:rsid w:val="0EDE2DB2"/>
    <w:rsid w:val="10315591"/>
    <w:rsid w:val="10CD1330"/>
    <w:rsid w:val="112C7269"/>
    <w:rsid w:val="11345598"/>
    <w:rsid w:val="119836EC"/>
    <w:rsid w:val="12333415"/>
    <w:rsid w:val="1236108A"/>
    <w:rsid w:val="12631F4C"/>
    <w:rsid w:val="129C0FBA"/>
    <w:rsid w:val="12EB0398"/>
    <w:rsid w:val="13477178"/>
    <w:rsid w:val="13DF1AA7"/>
    <w:rsid w:val="13FB7F63"/>
    <w:rsid w:val="149D101A"/>
    <w:rsid w:val="14AD74AF"/>
    <w:rsid w:val="14AE3C1C"/>
    <w:rsid w:val="15064E11"/>
    <w:rsid w:val="15E769F0"/>
    <w:rsid w:val="15EC2259"/>
    <w:rsid w:val="15FF01DE"/>
    <w:rsid w:val="16893F4C"/>
    <w:rsid w:val="16EB23F2"/>
    <w:rsid w:val="17290466"/>
    <w:rsid w:val="17377504"/>
    <w:rsid w:val="17821754"/>
    <w:rsid w:val="17B60D70"/>
    <w:rsid w:val="18281030"/>
    <w:rsid w:val="189E77CF"/>
    <w:rsid w:val="18DF1F83"/>
    <w:rsid w:val="19037FE5"/>
    <w:rsid w:val="19067AD5"/>
    <w:rsid w:val="19364AF1"/>
    <w:rsid w:val="194505FE"/>
    <w:rsid w:val="19B27315"/>
    <w:rsid w:val="1A077661"/>
    <w:rsid w:val="1BB26B0B"/>
    <w:rsid w:val="1C1B5646"/>
    <w:rsid w:val="1C422CFF"/>
    <w:rsid w:val="1C4B67E0"/>
    <w:rsid w:val="1CB919D8"/>
    <w:rsid w:val="1D70551D"/>
    <w:rsid w:val="1EBA7398"/>
    <w:rsid w:val="1EC04283"/>
    <w:rsid w:val="1F526274"/>
    <w:rsid w:val="1F856829"/>
    <w:rsid w:val="1FB262C1"/>
    <w:rsid w:val="1FE667F0"/>
    <w:rsid w:val="1FE81CE3"/>
    <w:rsid w:val="1FF77E1C"/>
    <w:rsid w:val="20120B0E"/>
    <w:rsid w:val="206F3AEF"/>
    <w:rsid w:val="20CA48D9"/>
    <w:rsid w:val="21260D15"/>
    <w:rsid w:val="215A1B58"/>
    <w:rsid w:val="21AD6FAB"/>
    <w:rsid w:val="21B31E7D"/>
    <w:rsid w:val="21C342C4"/>
    <w:rsid w:val="21CD73E2"/>
    <w:rsid w:val="21D267A7"/>
    <w:rsid w:val="21D97A24"/>
    <w:rsid w:val="2210107D"/>
    <w:rsid w:val="228D0920"/>
    <w:rsid w:val="22A85759"/>
    <w:rsid w:val="2309444A"/>
    <w:rsid w:val="23E12CD1"/>
    <w:rsid w:val="23EC5AD3"/>
    <w:rsid w:val="243206D5"/>
    <w:rsid w:val="252202D5"/>
    <w:rsid w:val="252E1F46"/>
    <w:rsid w:val="25665B84"/>
    <w:rsid w:val="25677AC3"/>
    <w:rsid w:val="25C32FD6"/>
    <w:rsid w:val="25E62821"/>
    <w:rsid w:val="26B02C64"/>
    <w:rsid w:val="26B91CE3"/>
    <w:rsid w:val="26CD39E1"/>
    <w:rsid w:val="272555CB"/>
    <w:rsid w:val="27743E5C"/>
    <w:rsid w:val="27D019DA"/>
    <w:rsid w:val="28665E9B"/>
    <w:rsid w:val="28667C49"/>
    <w:rsid w:val="28976054"/>
    <w:rsid w:val="28BA3BCA"/>
    <w:rsid w:val="291D1B46"/>
    <w:rsid w:val="2982559C"/>
    <w:rsid w:val="29C9048F"/>
    <w:rsid w:val="29E55E88"/>
    <w:rsid w:val="2A50295E"/>
    <w:rsid w:val="2A7F1C4E"/>
    <w:rsid w:val="2A842E41"/>
    <w:rsid w:val="2B457FE9"/>
    <w:rsid w:val="2B634913"/>
    <w:rsid w:val="2C095DE6"/>
    <w:rsid w:val="2C0A4D8F"/>
    <w:rsid w:val="2C14371A"/>
    <w:rsid w:val="2C2E6CCF"/>
    <w:rsid w:val="2C493B09"/>
    <w:rsid w:val="2D6055AE"/>
    <w:rsid w:val="2D856DC3"/>
    <w:rsid w:val="2E265A2C"/>
    <w:rsid w:val="2E3A195C"/>
    <w:rsid w:val="2E921785"/>
    <w:rsid w:val="2E970C41"/>
    <w:rsid w:val="2EAC4371"/>
    <w:rsid w:val="2EB60132"/>
    <w:rsid w:val="2FAD5D38"/>
    <w:rsid w:val="2FC17E5A"/>
    <w:rsid w:val="2FD005A7"/>
    <w:rsid w:val="2FDC3643"/>
    <w:rsid w:val="2FFB336C"/>
    <w:rsid w:val="305318DD"/>
    <w:rsid w:val="3058220B"/>
    <w:rsid w:val="308B46F0"/>
    <w:rsid w:val="30C95F53"/>
    <w:rsid w:val="310814F8"/>
    <w:rsid w:val="312643E7"/>
    <w:rsid w:val="318C3B09"/>
    <w:rsid w:val="31B25CAD"/>
    <w:rsid w:val="32544FB6"/>
    <w:rsid w:val="325B0FE6"/>
    <w:rsid w:val="32636037"/>
    <w:rsid w:val="32B52311"/>
    <w:rsid w:val="32EE0F67"/>
    <w:rsid w:val="32F81DE5"/>
    <w:rsid w:val="332130EA"/>
    <w:rsid w:val="332C31B3"/>
    <w:rsid w:val="33370B5F"/>
    <w:rsid w:val="33492527"/>
    <w:rsid w:val="34541E89"/>
    <w:rsid w:val="34AF2977"/>
    <w:rsid w:val="3566572C"/>
    <w:rsid w:val="35793F0F"/>
    <w:rsid w:val="35A41DB0"/>
    <w:rsid w:val="35AA5C89"/>
    <w:rsid w:val="361C228F"/>
    <w:rsid w:val="36595308"/>
    <w:rsid w:val="3701395E"/>
    <w:rsid w:val="375C23EE"/>
    <w:rsid w:val="37B95D33"/>
    <w:rsid w:val="37C40B2D"/>
    <w:rsid w:val="37E34E12"/>
    <w:rsid w:val="37E70DD6"/>
    <w:rsid w:val="3891486E"/>
    <w:rsid w:val="3914549F"/>
    <w:rsid w:val="39247B4C"/>
    <w:rsid w:val="3944468C"/>
    <w:rsid w:val="39893797"/>
    <w:rsid w:val="39CD4633"/>
    <w:rsid w:val="3A13080D"/>
    <w:rsid w:val="3A52002D"/>
    <w:rsid w:val="3A5E2E76"/>
    <w:rsid w:val="3AEC6D7A"/>
    <w:rsid w:val="3BDD7DCA"/>
    <w:rsid w:val="3C237ED3"/>
    <w:rsid w:val="3C5856E7"/>
    <w:rsid w:val="3C97266F"/>
    <w:rsid w:val="3CBA010B"/>
    <w:rsid w:val="3CDD1D4F"/>
    <w:rsid w:val="3D5F13DF"/>
    <w:rsid w:val="3D9F4DBD"/>
    <w:rsid w:val="3E09134A"/>
    <w:rsid w:val="3E0E2682"/>
    <w:rsid w:val="3E3A44A4"/>
    <w:rsid w:val="3E706F72"/>
    <w:rsid w:val="3EB412B6"/>
    <w:rsid w:val="3EC97616"/>
    <w:rsid w:val="3FA70E1B"/>
    <w:rsid w:val="3FCD1D87"/>
    <w:rsid w:val="3FD31C10"/>
    <w:rsid w:val="4040277D"/>
    <w:rsid w:val="41E023C2"/>
    <w:rsid w:val="43010842"/>
    <w:rsid w:val="432A4BCA"/>
    <w:rsid w:val="432F1853"/>
    <w:rsid w:val="43411714"/>
    <w:rsid w:val="434D3A87"/>
    <w:rsid w:val="435A7F52"/>
    <w:rsid w:val="435B61A4"/>
    <w:rsid w:val="438F22F2"/>
    <w:rsid w:val="44A91191"/>
    <w:rsid w:val="44A92F3F"/>
    <w:rsid w:val="457A48DC"/>
    <w:rsid w:val="45B605D7"/>
    <w:rsid w:val="45CC73AB"/>
    <w:rsid w:val="45F60406"/>
    <w:rsid w:val="46003033"/>
    <w:rsid w:val="46557B18"/>
    <w:rsid w:val="46805F22"/>
    <w:rsid w:val="46D87B0C"/>
    <w:rsid w:val="476C1823"/>
    <w:rsid w:val="47CA56A6"/>
    <w:rsid w:val="47E349BA"/>
    <w:rsid w:val="47FE62D0"/>
    <w:rsid w:val="48426F36"/>
    <w:rsid w:val="48531B40"/>
    <w:rsid w:val="48C04CFB"/>
    <w:rsid w:val="49240759"/>
    <w:rsid w:val="494150E3"/>
    <w:rsid w:val="49624117"/>
    <w:rsid w:val="49843F7B"/>
    <w:rsid w:val="499577B0"/>
    <w:rsid w:val="49C61B90"/>
    <w:rsid w:val="4A4F27DB"/>
    <w:rsid w:val="4ACF7478"/>
    <w:rsid w:val="4B330ADA"/>
    <w:rsid w:val="4B595DB2"/>
    <w:rsid w:val="4BB24DCF"/>
    <w:rsid w:val="4BD94597"/>
    <w:rsid w:val="4C1930A0"/>
    <w:rsid w:val="4C8F5111"/>
    <w:rsid w:val="4CC8739E"/>
    <w:rsid w:val="4CF23BDD"/>
    <w:rsid w:val="4D792D05"/>
    <w:rsid w:val="4D814A59"/>
    <w:rsid w:val="4D88228C"/>
    <w:rsid w:val="4DBB0CBC"/>
    <w:rsid w:val="4E760C3B"/>
    <w:rsid w:val="4E807407"/>
    <w:rsid w:val="4EA83CBF"/>
    <w:rsid w:val="4EAE1973"/>
    <w:rsid w:val="4F4542B9"/>
    <w:rsid w:val="4F4D1A7C"/>
    <w:rsid w:val="4F61690F"/>
    <w:rsid w:val="4FA7451F"/>
    <w:rsid w:val="4FEB6B02"/>
    <w:rsid w:val="4FED19B1"/>
    <w:rsid w:val="50395ABF"/>
    <w:rsid w:val="507E34D2"/>
    <w:rsid w:val="50A53155"/>
    <w:rsid w:val="50DC552E"/>
    <w:rsid w:val="51143E36"/>
    <w:rsid w:val="513B3CFE"/>
    <w:rsid w:val="5153495F"/>
    <w:rsid w:val="515B1A65"/>
    <w:rsid w:val="51986815"/>
    <w:rsid w:val="526112FD"/>
    <w:rsid w:val="526E3309"/>
    <w:rsid w:val="527A416D"/>
    <w:rsid w:val="528B0128"/>
    <w:rsid w:val="52EA12F3"/>
    <w:rsid w:val="52F417A2"/>
    <w:rsid w:val="53310CD0"/>
    <w:rsid w:val="53894668"/>
    <w:rsid w:val="53A73061"/>
    <w:rsid w:val="54762769"/>
    <w:rsid w:val="54AD082A"/>
    <w:rsid w:val="54C53DC5"/>
    <w:rsid w:val="54D47B64"/>
    <w:rsid w:val="552B174F"/>
    <w:rsid w:val="55AA6B17"/>
    <w:rsid w:val="55E657A2"/>
    <w:rsid w:val="5684661A"/>
    <w:rsid w:val="56AF0889"/>
    <w:rsid w:val="57D469CA"/>
    <w:rsid w:val="58017696"/>
    <w:rsid w:val="58032209"/>
    <w:rsid w:val="58090325"/>
    <w:rsid w:val="58265F08"/>
    <w:rsid w:val="58A321E2"/>
    <w:rsid w:val="58C7484C"/>
    <w:rsid w:val="593212FE"/>
    <w:rsid w:val="59741916"/>
    <w:rsid w:val="599B6EA3"/>
    <w:rsid w:val="59B12B6A"/>
    <w:rsid w:val="59BD32BD"/>
    <w:rsid w:val="59EC1828"/>
    <w:rsid w:val="5A5D57C3"/>
    <w:rsid w:val="5AB92FE7"/>
    <w:rsid w:val="5B5E63DA"/>
    <w:rsid w:val="5C390BF5"/>
    <w:rsid w:val="5C6C4B26"/>
    <w:rsid w:val="5CB169DD"/>
    <w:rsid w:val="5CD251F5"/>
    <w:rsid w:val="5CDB4146"/>
    <w:rsid w:val="5D052DF0"/>
    <w:rsid w:val="5D485594"/>
    <w:rsid w:val="5EC724E8"/>
    <w:rsid w:val="5ED30E8D"/>
    <w:rsid w:val="5FE32CD9"/>
    <w:rsid w:val="60011A2A"/>
    <w:rsid w:val="607255FB"/>
    <w:rsid w:val="607A0A03"/>
    <w:rsid w:val="61461DEA"/>
    <w:rsid w:val="621C0D9D"/>
    <w:rsid w:val="6243633F"/>
    <w:rsid w:val="62922E0D"/>
    <w:rsid w:val="63133F4E"/>
    <w:rsid w:val="63293771"/>
    <w:rsid w:val="635D341B"/>
    <w:rsid w:val="636810DF"/>
    <w:rsid w:val="63864720"/>
    <w:rsid w:val="64520AA6"/>
    <w:rsid w:val="64AD3F2E"/>
    <w:rsid w:val="64F45D02"/>
    <w:rsid w:val="657A02B4"/>
    <w:rsid w:val="65A70FF3"/>
    <w:rsid w:val="65B8702E"/>
    <w:rsid w:val="65C404E4"/>
    <w:rsid w:val="65EB3500"/>
    <w:rsid w:val="65ED5B1C"/>
    <w:rsid w:val="67281F92"/>
    <w:rsid w:val="679F2254"/>
    <w:rsid w:val="68AD6BF3"/>
    <w:rsid w:val="69791671"/>
    <w:rsid w:val="697B45FB"/>
    <w:rsid w:val="69973522"/>
    <w:rsid w:val="69A578CA"/>
    <w:rsid w:val="69C266CE"/>
    <w:rsid w:val="6A10568B"/>
    <w:rsid w:val="6A1D56B2"/>
    <w:rsid w:val="6A3053E5"/>
    <w:rsid w:val="6A6D03E7"/>
    <w:rsid w:val="6AA044C5"/>
    <w:rsid w:val="6AA57AAA"/>
    <w:rsid w:val="6AAB4481"/>
    <w:rsid w:val="6B3C7DBA"/>
    <w:rsid w:val="6B804A78"/>
    <w:rsid w:val="6BAA566B"/>
    <w:rsid w:val="6BE071F2"/>
    <w:rsid w:val="6BFD39ED"/>
    <w:rsid w:val="6C013EDF"/>
    <w:rsid w:val="6C3C4515"/>
    <w:rsid w:val="6C3E7C6C"/>
    <w:rsid w:val="6C4E5FF7"/>
    <w:rsid w:val="6CA73C9C"/>
    <w:rsid w:val="6CAB2122"/>
    <w:rsid w:val="6CC776E0"/>
    <w:rsid w:val="6CD33891"/>
    <w:rsid w:val="6D0D7C60"/>
    <w:rsid w:val="6D6F4477"/>
    <w:rsid w:val="6DBC3E5A"/>
    <w:rsid w:val="6DF84215"/>
    <w:rsid w:val="6E364F94"/>
    <w:rsid w:val="6E46167B"/>
    <w:rsid w:val="6E9817AB"/>
    <w:rsid w:val="6F014161"/>
    <w:rsid w:val="6F0B259F"/>
    <w:rsid w:val="6F123AC7"/>
    <w:rsid w:val="6F5E200A"/>
    <w:rsid w:val="6F857F81"/>
    <w:rsid w:val="6F984159"/>
    <w:rsid w:val="709C09E2"/>
    <w:rsid w:val="70AD3C34"/>
    <w:rsid w:val="70B56644"/>
    <w:rsid w:val="718D4874"/>
    <w:rsid w:val="722021E3"/>
    <w:rsid w:val="722C6DDA"/>
    <w:rsid w:val="72C658E2"/>
    <w:rsid w:val="72E90827"/>
    <w:rsid w:val="7334233D"/>
    <w:rsid w:val="733777E5"/>
    <w:rsid w:val="73520AC2"/>
    <w:rsid w:val="73AA26AC"/>
    <w:rsid w:val="73DC213A"/>
    <w:rsid w:val="744978D7"/>
    <w:rsid w:val="74CA4688"/>
    <w:rsid w:val="74E706C0"/>
    <w:rsid w:val="75442A1E"/>
    <w:rsid w:val="754E7DE2"/>
    <w:rsid w:val="755F6819"/>
    <w:rsid w:val="75D45121"/>
    <w:rsid w:val="75D4756D"/>
    <w:rsid w:val="763B6A5C"/>
    <w:rsid w:val="76A55B76"/>
    <w:rsid w:val="76DF600C"/>
    <w:rsid w:val="77527A03"/>
    <w:rsid w:val="779108EB"/>
    <w:rsid w:val="77B8656C"/>
    <w:rsid w:val="77D962A8"/>
    <w:rsid w:val="7808174F"/>
    <w:rsid w:val="78090E99"/>
    <w:rsid w:val="787D038F"/>
    <w:rsid w:val="78CA2EA9"/>
    <w:rsid w:val="793D18CD"/>
    <w:rsid w:val="79CB6ED9"/>
    <w:rsid w:val="7AB20098"/>
    <w:rsid w:val="7B841A35"/>
    <w:rsid w:val="7BEE3352"/>
    <w:rsid w:val="7C262AEC"/>
    <w:rsid w:val="7C2F6F41"/>
    <w:rsid w:val="7C3743CF"/>
    <w:rsid w:val="7CEA1D6C"/>
    <w:rsid w:val="7D723330"/>
    <w:rsid w:val="7D7E4262"/>
    <w:rsid w:val="7E153995"/>
    <w:rsid w:val="7E1D3A7B"/>
    <w:rsid w:val="7ED13599"/>
    <w:rsid w:val="7F7F2A7C"/>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lang w:val="en-US" w:eastAsia="zh-CN" w:bidi="ar-SA"/>
    </w:rPr>
  </w:style>
  <w:style w:type="paragraph" w:styleId="4">
    <w:name w:val="heading 1"/>
    <w:basedOn w:val="1"/>
    <w:next w:val="1"/>
    <w:link w:val="44"/>
    <w:qFormat/>
    <w:uiPriority w:val="9"/>
    <w:pPr>
      <w:keepNext/>
      <w:keepLines/>
      <w:spacing w:before="480" w:after="200"/>
      <w:outlineLvl w:val="0"/>
    </w:pPr>
    <w:rPr>
      <w:rFonts w:ascii="Arial" w:hAnsi="Arial" w:eastAsia="Arial" w:cs="Arial"/>
      <w:sz w:val="40"/>
      <w:szCs w:val="40"/>
    </w:rPr>
  </w:style>
  <w:style w:type="paragraph" w:styleId="5">
    <w:name w:val="heading 2"/>
    <w:basedOn w:val="1"/>
    <w:next w:val="1"/>
    <w:link w:val="45"/>
    <w:unhideWhenUsed/>
    <w:qFormat/>
    <w:uiPriority w:val="9"/>
    <w:pPr>
      <w:keepNext/>
      <w:keepLines/>
      <w:spacing w:before="360" w:after="200"/>
      <w:outlineLvl w:val="1"/>
    </w:pPr>
    <w:rPr>
      <w:rFonts w:ascii="Arial" w:hAnsi="Arial" w:eastAsia="Arial" w:cs="Arial"/>
      <w:sz w:val="34"/>
    </w:rPr>
  </w:style>
  <w:style w:type="paragraph" w:styleId="6">
    <w:name w:val="heading 3"/>
    <w:basedOn w:val="1"/>
    <w:next w:val="1"/>
    <w:link w:val="46"/>
    <w:unhideWhenUsed/>
    <w:qFormat/>
    <w:uiPriority w:val="9"/>
    <w:pPr>
      <w:keepNext/>
      <w:keepLines/>
      <w:spacing w:before="320" w:after="200"/>
      <w:outlineLvl w:val="2"/>
    </w:pPr>
    <w:rPr>
      <w:rFonts w:ascii="Arial" w:hAnsi="Arial" w:eastAsia="Arial" w:cs="Arial"/>
      <w:sz w:val="30"/>
      <w:szCs w:val="30"/>
    </w:rPr>
  </w:style>
  <w:style w:type="paragraph" w:styleId="7">
    <w:name w:val="heading 4"/>
    <w:basedOn w:val="1"/>
    <w:next w:val="1"/>
    <w:link w:val="47"/>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49"/>
    <w:unhideWhenUsed/>
    <w:qFormat/>
    <w:uiPriority w:val="9"/>
    <w:pPr>
      <w:keepNext/>
      <w:keepLines/>
      <w:spacing w:before="320" w:after="200"/>
      <w:outlineLvl w:val="5"/>
    </w:pPr>
    <w:rPr>
      <w:rFonts w:ascii="Arial" w:hAnsi="Arial" w:eastAsia="Arial" w:cs="Arial"/>
      <w:b/>
      <w:bCs/>
      <w:sz w:val="22"/>
    </w:rPr>
  </w:style>
  <w:style w:type="paragraph" w:styleId="10">
    <w:name w:val="heading 7"/>
    <w:basedOn w:val="1"/>
    <w:next w:val="1"/>
    <w:link w:val="50"/>
    <w:unhideWhenUsed/>
    <w:qFormat/>
    <w:uiPriority w:val="9"/>
    <w:pPr>
      <w:keepNext/>
      <w:keepLines/>
      <w:spacing w:before="320" w:after="200"/>
      <w:outlineLvl w:val="6"/>
    </w:pPr>
    <w:rPr>
      <w:rFonts w:ascii="Arial" w:hAnsi="Arial" w:eastAsia="Arial" w:cs="Arial"/>
      <w:b/>
      <w:bCs/>
      <w:i/>
      <w:iCs/>
      <w:sz w:val="22"/>
    </w:rPr>
  </w:style>
  <w:style w:type="paragraph" w:styleId="11">
    <w:name w:val="heading 8"/>
    <w:basedOn w:val="1"/>
    <w:next w:val="1"/>
    <w:link w:val="51"/>
    <w:unhideWhenUsed/>
    <w:qFormat/>
    <w:uiPriority w:val="9"/>
    <w:pPr>
      <w:keepNext/>
      <w:keepLines/>
      <w:spacing w:before="320" w:after="200"/>
      <w:outlineLvl w:val="7"/>
    </w:pPr>
    <w:rPr>
      <w:rFonts w:ascii="Arial" w:hAnsi="Arial" w:eastAsia="Arial" w:cs="Arial"/>
      <w:i/>
      <w:iCs/>
      <w:sz w:val="22"/>
    </w:rPr>
  </w:style>
  <w:style w:type="paragraph" w:styleId="12">
    <w:name w:val="heading 9"/>
    <w:basedOn w:val="1"/>
    <w:next w:val="1"/>
    <w:link w:val="52"/>
    <w:unhideWhenUsed/>
    <w:qFormat/>
    <w:uiPriority w:val="9"/>
    <w:pPr>
      <w:keepNext/>
      <w:keepLines/>
      <w:spacing w:before="320" w:after="200"/>
      <w:outlineLvl w:val="8"/>
    </w:pPr>
    <w:rPr>
      <w:rFonts w:ascii="Arial" w:hAnsi="Arial" w:eastAsia="Arial" w:cs="Arial"/>
      <w:i/>
      <w:iCs/>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spacing w:before="100" w:after="100" w:line="360" w:lineRule="atLeast"/>
      <w:ind w:firstLine="425"/>
    </w:pPr>
  </w:style>
  <w:style w:type="paragraph" w:styleId="3">
    <w:name w:val="Body Text"/>
    <w:basedOn w:val="1"/>
    <w:qFormat/>
    <w:uiPriority w:val="0"/>
    <w:rPr>
      <w:rFonts w:ascii="楷体_GB2312" w:hAnsi="Arial" w:eastAsia="楷体_GB2312"/>
      <w:sz w:val="28"/>
      <w:szCs w:val="28"/>
    </w:rPr>
  </w:style>
  <w:style w:type="paragraph" w:styleId="13">
    <w:name w:val="toc 7"/>
    <w:basedOn w:val="1"/>
    <w:next w:val="1"/>
    <w:unhideWhenUsed/>
    <w:qFormat/>
    <w:uiPriority w:val="39"/>
    <w:pPr>
      <w:spacing w:after="57"/>
      <w:ind w:left="1701"/>
    </w:pPr>
  </w:style>
  <w:style w:type="paragraph" w:styleId="14">
    <w:name w:val="Normal Indent"/>
    <w:basedOn w:val="1"/>
    <w:next w:val="1"/>
    <w:qFormat/>
    <w:uiPriority w:val="0"/>
    <w:pPr>
      <w:widowControl/>
      <w:spacing w:line="360" w:lineRule="auto"/>
      <w:ind w:firstLine="420"/>
      <w:jc w:val="left"/>
    </w:pPr>
    <w:rPr>
      <w:rFonts w:ascii="宋体"/>
      <w:sz w:val="20"/>
      <w:szCs w:val="20"/>
    </w:r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annotation text"/>
    <w:basedOn w:val="1"/>
    <w:unhideWhenUsed/>
    <w:qFormat/>
    <w:uiPriority w:val="99"/>
    <w:pPr>
      <w:jc w:val="left"/>
    </w:pPr>
    <w:rPr>
      <w:sz w:val="20"/>
      <w:szCs w:val="24"/>
    </w:rPr>
  </w:style>
  <w:style w:type="paragraph" w:styleId="17">
    <w:name w:val="Body Text Indent"/>
    <w:basedOn w:val="1"/>
    <w:next w:val="1"/>
    <w:qFormat/>
    <w:uiPriority w:val="0"/>
    <w:pPr>
      <w:spacing w:after="120"/>
      <w:ind w:left="420"/>
    </w:pPr>
    <w:rPr>
      <w:rFonts w:ascii="等线" w:hAnsi="等线" w:eastAsia="等线"/>
    </w:rPr>
  </w:style>
  <w:style w:type="paragraph" w:styleId="18">
    <w:name w:val="List Bullet 2"/>
    <w:basedOn w:val="1"/>
    <w:semiHidden/>
    <w:unhideWhenUsed/>
    <w:qFormat/>
    <w:uiPriority w:val="99"/>
    <w:pPr>
      <w:numPr>
        <w:ilvl w:val="0"/>
        <w:numId w:val="1"/>
      </w:numPr>
    </w:pPr>
  </w:style>
  <w:style w:type="paragraph" w:styleId="19">
    <w:name w:val="index 4"/>
    <w:basedOn w:val="1"/>
    <w:next w:val="1"/>
    <w:unhideWhenUsed/>
    <w:qFormat/>
    <w:uiPriority w:val="99"/>
    <w:pPr>
      <w:ind w:left="600" w:leftChars="600"/>
    </w:pPr>
    <w:rPr>
      <w:rFonts w:ascii="Verdana" w:hAnsi="Verdana"/>
      <w:szCs w:val="20"/>
    </w:rPr>
  </w:style>
  <w:style w:type="paragraph" w:styleId="20">
    <w:name w:val="toc 5"/>
    <w:basedOn w:val="1"/>
    <w:next w:val="1"/>
    <w:unhideWhenUsed/>
    <w:qFormat/>
    <w:uiPriority w:val="39"/>
    <w:pPr>
      <w:spacing w:after="57"/>
      <w:ind w:left="1134"/>
    </w:pPr>
  </w:style>
  <w:style w:type="paragraph" w:styleId="21">
    <w:name w:val="toc 3"/>
    <w:basedOn w:val="1"/>
    <w:next w:val="1"/>
    <w:unhideWhenUsed/>
    <w:qFormat/>
    <w:uiPriority w:val="39"/>
    <w:pPr>
      <w:spacing w:after="57"/>
      <w:ind w:left="567"/>
    </w:pPr>
  </w:style>
  <w:style w:type="paragraph" w:styleId="22">
    <w:name w:val="toc 8"/>
    <w:basedOn w:val="1"/>
    <w:next w:val="1"/>
    <w:unhideWhenUsed/>
    <w:qFormat/>
    <w:uiPriority w:val="39"/>
    <w:pPr>
      <w:spacing w:after="57"/>
      <w:ind w:left="1984"/>
    </w:pPr>
  </w:style>
  <w:style w:type="paragraph" w:styleId="23">
    <w:name w:val="endnote text"/>
    <w:basedOn w:val="1"/>
    <w:link w:val="188"/>
    <w:semiHidden/>
    <w:unhideWhenUsed/>
    <w:qFormat/>
    <w:uiPriority w:val="99"/>
    <w:rPr>
      <w:sz w:val="20"/>
    </w:rPr>
  </w:style>
  <w:style w:type="paragraph" w:styleId="24">
    <w:name w:val="footer"/>
    <w:basedOn w:val="1"/>
    <w:link w:val="61"/>
    <w:unhideWhenUsed/>
    <w:qFormat/>
    <w:uiPriority w:val="99"/>
    <w:pPr>
      <w:tabs>
        <w:tab w:val="center" w:pos="7143"/>
        <w:tab w:val="right" w:pos="14287"/>
      </w:tabs>
    </w:pPr>
  </w:style>
  <w:style w:type="paragraph" w:styleId="25">
    <w:name w:val="header"/>
    <w:basedOn w:val="1"/>
    <w:link w:val="59"/>
    <w:unhideWhenUsed/>
    <w:qFormat/>
    <w:uiPriority w:val="99"/>
    <w:pPr>
      <w:tabs>
        <w:tab w:val="center" w:pos="7143"/>
        <w:tab w:val="right" w:pos="14287"/>
      </w:tabs>
    </w:pPr>
  </w:style>
  <w:style w:type="paragraph" w:styleId="26">
    <w:name w:val="toc 1"/>
    <w:basedOn w:val="1"/>
    <w:next w:val="1"/>
    <w:unhideWhenUsed/>
    <w:qFormat/>
    <w:uiPriority w:val="39"/>
    <w:pPr>
      <w:spacing w:after="57"/>
    </w:pPr>
  </w:style>
  <w:style w:type="paragraph" w:styleId="27">
    <w:name w:val="toc 4"/>
    <w:basedOn w:val="1"/>
    <w:next w:val="1"/>
    <w:unhideWhenUsed/>
    <w:qFormat/>
    <w:uiPriority w:val="39"/>
    <w:pPr>
      <w:spacing w:after="57"/>
      <w:ind w:left="850"/>
    </w:pPr>
  </w:style>
  <w:style w:type="paragraph" w:styleId="28">
    <w:name w:val="Subtitle"/>
    <w:basedOn w:val="1"/>
    <w:next w:val="1"/>
    <w:link w:val="54"/>
    <w:qFormat/>
    <w:uiPriority w:val="11"/>
    <w:pPr>
      <w:spacing w:before="200" w:after="200"/>
    </w:pPr>
    <w:rPr>
      <w:sz w:val="24"/>
      <w:szCs w:val="24"/>
    </w:rPr>
  </w:style>
  <w:style w:type="paragraph" w:styleId="29">
    <w:name w:val="footnote text"/>
    <w:basedOn w:val="1"/>
    <w:link w:val="187"/>
    <w:semiHidden/>
    <w:unhideWhenUsed/>
    <w:qFormat/>
    <w:uiPriority w:val="99"/>
    <w:pPr>
      <w:spacing w:after="40"/>
    </w:pPr>
    <w:rPr>
      <w:sz w:val="18"/>
    </w:rPr>
  </w:style>
  <w:style w:type="paragraph" w:styleId="30">
    <w:name w:val="toc 6"/>
    <w:basedOn w:val="1"/>
    <w:next w:val="1"/>
    <w:unhideWhenUsed/>
    <w:qFormat/>
    <w:uiPriority w:val="39"/>
    <w:pPr>
      <w:spacing w:after="57"/>
      <w:ind w:left="1417"/>
    </w:pPr>
  </w:style>
  <w:style w:type="paragraph" w:styleId="31">
    <w:name w:val="table of figures"/>
    <w:basedOn w:val="1"/>
    <w:next w:val="1"/>
    <w:unhideWhenUsed/>
    <w:qFormat/>
    <w:uiPriority w:val="99"/>
  </w:style>
  <w:style w:type="paragraph" w:styleId="32">
    <w:name w:val="toc 2"/>
    <w:basedOn w:val="1"/>
    <w:next w:val="1"/>
    <w:unhideWhenUsed/>
    <w:qFormat/>
    <w:uiPriority w:val="39"/>
    <w:pPr>
      <w:spacing w:after="57"/>
      <w:ind w:left="283"/>
    </w:pPr>
  </w:style>
  <w:style w:type="paragraph" w:styleId="33">
    <w:name w:val="toc 9"/>
    <w:basedOn w:val="1"/>
    <w:next w:val="1"/>
    <w:unhideWhenUsed/>
    <w:qFormat/>
    <w:uiPriority w:val="39"/>
    <w:pPr>
      <w:spacing w:after="57"/>
      <w:ind w:left="2268"/>
    </w:pPr>
  </w:style>
  <w:style w:type="paragraph" w:styleId="34">
    <w:name w:val="Title"/>
    <w:basedOn w:val="1"/>
    <w:next w:val="1"/>
    <w:link w:val="53"/>
    <w:qFormat/>
    <w:uiPriority w:val="10"/>
    <w:pPr>
      <w:spacing w:before="300" w:after="200"/>
      <w:contextualSpacing/>
    </w:pPr>
    <w:rPr>
      <w:sz w:val="48"/>
      <w:szCs w:val="48"/>
    </w:rPr>
  </w:style>
  <w:style w:type="table" w:styleId="36">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Strong"/>
    <w:basedOn w:val="37"/>
    <w:qFormat/>
    <w:uiPriority w:val="22"/>
    <w:rPr>
      <w:b/>
    </w:rPr>
  </w:style>
  <w:style w:type="character" w:styleId="39">
    <w:name w:val="endnote reference"/>
    <w:semiHidden/>
    <w:unhideWhenUsed/>
    <w:qFormat/>
    <w:uiPriority w:val="99"/>
    <w:rPr>
      <w:vertAlign w:val="superscript"/>
    </w:rPr>
  </w:style>
  <w:style w:type="character" w:styleId="40">
    <w:name w:val="Hyperlink"/>
    <w:unhideWhenUsed/>
    <w:qFormat/>
    <w:uiPriority w:val="99"/>
    <w:rPr>
      <w:color w:val="0000FF" w:themeColor="hyperlink"/>
      <w:u w:val="single"/>
      <w14:textFill>
        <w14:solidFill>
          <w14:schemeClr w14:val="hlink"/>
        </w14:solidFill>
      </w14:textFill>
    </w:rPr>
  </w:style>
  <w:style w:type="character" w:styleId="41">
    <w:name w:val="annotation reference"/>
    <w:basedOn w:val="37"/>
    <w:semiHidden/>
    <w:unhideWhenUsed/>
    <w:qFormat/>
    <w:uiPriority w:val="99"/>
    <w:rPr>
      <w:sz w:val="21"/>
      <w:szCs w:val="21"/>
    </w:rPr>
  </w:style>
  <w:style w:type="character" w:styleId="42">
    <w:name w:val="footnote reference"/>
    <w:unhideWhenUsed/>
    <w:qFormat/>
    <w:uiPriority w:val="99"/>
    <w:rPr>
      <w:vertAlign w:val="superscript"/>
    </w:rPr>
  </w:style>
  <w:style w:type="paragraph" w:customStyle="1" w:styleId="43">
    <w:name w:val="Default"/>
    <w:next w:val="1"/>
    <w:qFormat/>
    <w:uiPriority w:val="0"/>
    <w:pPr>
      <w:widowControl w:val="0"/>
    </w:pPr>
    <w:rPr>
      <w:rFonts w:ascii="微软雅黑" w:hAnsi="Times New Roman" w:eastAsia="微软雅黑" w:cs="微软雅黑"/>
      <w:color w:val="000000"/>
      <w:sz w:val="24"/>
      <w:szCs w:val="24"/>
      <w:lang w:val="en-US" w:eastAsia="zh-CN" w:bidi="ar-SA"/>
    </w:rPr>
  </w:style>
  <w:style w:type="character" w:customStyle="1" w:styleId="44">
    <w:name w:val="标题 1 字符2"/>
    <w:link w:val="4"/>
    <w:qFormat/>
    <w:uiPriority w:val="9"/>
    <w:rPr>
      <w:rFonts w:ascii="Arial" w:hAnsi="Arial" w:eastAsia="Arial" w:cs="Arial"/>
      <w:sz w:val="40"/>
      <w:szCs w:val="40"/>
    </w:rPr>
  </w:style>
  <w:style w:type="character" w:customStyle="1" w:styleId="45">
    <w:name w:val="标题 2 字符1"/>
    <w:link w:val="5"/>
    <w:qFormat/>
    <w:uiPriority w:val="9"/>
    <w:rPr>
      <w:rFonts w:ascii="Arial" w:hAnsi="Arial" w:eastAsia="Arial" w:cs="Arial"/>
      <w:sz w:val="34"/>
    </w:rPr>
  </w:style>
  <w:style w:type="character" w:customStyle="1" w:styleId="46">
    <w:name w:val="标题 3 字符1"/>
    <w:link w:val="6"/>
    <w:qFormat/>
    <w:uiPriority w:val="9"/>
    <w:rPr>
      <w:rFonts w:ascii="Arial" w:hAnsi="Arial" w:eastAsia="Arial" w:cs="Arial"/>
      <w:sz w:val="30"/>
      <w:szCs w:val="30"/>
    </w:rPr>
  </w:style>
  <w:style w:type="character" w:customStyle="1" w:styleId="47">
    <w:name w:val="标题 4 字符1"/>
    <w:link w:val="7"/>
    <w:qFormat/>
    <w:uiPriority w:val="9"/>
    <w:rPr>
      <w:rFonts w:ascii="Arial" w:hAnsi="Arial" w:eastAsia="Arial" w:cs="Arial"/>
      <w:b/>
      <w:bCs/>
      <w:sz w:val="26"/>
      <w:szCs w:val="26"/>
    </w:rPr>
  </w:style>
  <w:style w:type="character" w:customStyle="1" w:styleId="48">
    <w:name w:val="标题 5 字符2"/>
    <w:link w:val="8"/>
    <w:qFormat/>
    <w:uiPriority w:val="9"/>
    <w:rPr>
      <w:rFonts w:ascii="Arial" w:hAnsi="Arial" w:eastAsia="Arial" w:cs="Arial"/>
      <w:b/>
      <w:bCs/>
      <w:sz w:val="24"/>
      <w:szCs w:val="24"/>
    </w:rPr>
  </w:style>
  <w:style w:type="character" w:customStyle="1" w:styleId="49">
    <w:name w:val="标题 6 字符1"/>
    <w:link w:val="9"/>
    <w:qFormat/>
    <w:uiPriority w:val="9"/>
    <w:rPr>
      <w:rFonts w:ascii="Arial" w:hAnsi="Arial" w:eastAsia="Arial" w:cs="Arial"/>
      <w:b/>
      <w:bCs/>
      <w:sz w:val="22"/>
      <w:szCs w:val="22"/>
    </w:rPr>
  </w:style>
  <w:style w:type="character" w:customStyle="1" w:styleId="50">
    <w:name w:val="标题 7 字符1"/>
    <w:link w:val="10"/>
    <w:qFormat/>
    <w:uiPriority w:val="9"/>
    <w:rPr>
      <w:rFonts w:ascii="Arial" w:hAnsi="Arial" w:eastAsia="Arial" w:cs="Arial"/>
      <w:b/>
      <w:bCs/>
      <w:i/>
      <w:iCs/>
      <w:sz w:val="22"/>
      <w:szCs w:val="22"/>
    </w:rPr>
  </w:style>
  <w:style w:type="character" w:customStyle="1" w:styleId="51">
    <w:name w:val="标题 8 字符1"/>
    <w:link w:val="11"/>
    <w:qFormat/>
    <w:uiPriority w:val="9"/>
    <w:rPr>
      <w:rFonts w:ascii="Arial" w:hAnsi="Arial" w:eastAsia="Arial" w:cs="Arial"/>
      <w:i/>
      <w:iCs/>
      <w:sz w:val="22"/>
      <w:szCs w:val="22"/>
    </w:rPr>
  </w:style>
  <w:style w:type="character" w:customStyle="1" w:styleId="52">
    <w:name w:val="标题 9 字符1"/>
    <w:link w:val="12"/>
    <w:qFormat/>
    <w:uiPriority w:val="9"/>
    <w:rPr>
      <w:rFonts w:ascii="Arial" w:hAnsi="Arial" w:eastAsia="Arial" w:cs="Arial"/>
      <w:i/>
      <w:iCs/>
      <w:sz w:val="21"/>
      <w:szCs w:val="21"/>
    </w:rPr>
  </w:style>
  <w:style w:type="character" w:customStyle="1" w:styleId="53">
    <w:name w:val="标题 字符"/>
    <w:link w:val="34"/>
    <w:qFormat/>
    <w:uiPriority w:val="10"/>
    <w:rPr>
      <w:sz w:val="48"/>
      <w:szCs w:val="48"/>
    </w:rPr>
  </w:style>
  <w:style w:type="character" w:customStyle="1" w:styleId="54">
    <w:name w:val="副标题 字符"/>
    <w:link w:val="28"/>
    <w:qFormat/>
    <w:uiPriority w:val="11"/>
    <w:rPr>
      <w:sz w:val="24"/>
      <w:szCs w:val="24"/>
    </w:rPr>
  </w:style>
  <w:style w:type="paragraph" w:styleId="55">
    <w:name w:val="Quote"/>
    <w:basedOn w:val="1"/>
    <w:next w:val="1"/>
    <w:link w:val="56"/>
    <w:qFormat/>
    <w:uiPriority w:val="29"/>
    <w:pPr>
      <w:ind w:left="720" w:right="720"/>
    </w:pPr>
    <w:rPr>
      <w:i/>
    </w:rPr>
  </w:style>
  <w:style w:type="character" w:customStyle="1" w:styleId="56">
    <w:name w:val="引用 字符"/>
    <w:link w:val="55"/>
    <w:qFormat/>
    <w:uiPriority w:val="29"/>
    <w:rPr>
      <w:i/>
    </w:rPr>
  </w:style>
  <w:style w:type="paragraph" w:styleId="57">
    <w:name w:val="Intense Quote"/>
    <w:basedOn w:val="1"/>
    <w:next w:val="1"/>
    <w:link w:val="5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8">
    <w:name w:val="明显引用 字符"/>
    <w:link w:val="57"/>
    <w:qFormat/>
    <w:uiPriority w:val="30"/>
    <w:rPr>
      <w:i/>
    </w:rPr>
  </w:style>
  <w:style w:type="character" w:customStyle="1" w:styleId="59">
    <w:name w:val="页眉 字符1"/>
    <w:link w:val="25"/>
    <w:qFormat/>
    <w:uiPriority w:val="99"/>
  </w:style>
  <w:style w:type="character" w:customStyle="1" w:styleId="60">
    <w:name w:val="Footer Char"/>
    <w:qFormat/>
    <w:uiPriority w:val="99"/>
  </w:style>
  <w:style w:type="character" w:customStyle="1" w:styleId="61">
    <w:name w:val="页脚 字符1"/>
    <w:link w:val="24"/>
    <w:qFormat/>
    <w:uiPriority w:val="99"/>
  </w:style>
  <w:style w:type="table" w:customStyle="1" w:styleId="62">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3">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4">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5">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9">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70">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1">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2">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3">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4">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5">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6">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7">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8">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9">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0">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1">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2">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4">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5">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6">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7">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8">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9">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1">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2">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3">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4">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5">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6">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7">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8">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9">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00">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1">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2">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3">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5">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6">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7">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8">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9">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10">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2">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3">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4">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5">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6">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7">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8">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9">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20">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1">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2">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3">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4">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5">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6">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7">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8">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9">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0">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1">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2">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3">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4">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5">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6">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7">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8">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0">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1">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2">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3">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4">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5">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6">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7">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8">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9">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50">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1">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2">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3">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4">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5">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6">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7">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8">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9">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0">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1">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2">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3">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4">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5">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6">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7">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8">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9">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0">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1">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2">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3">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5">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6">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7">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8">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9">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0">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1">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2">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3">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4">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5">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6">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7">
    <w:name w:val="脚注文本 字符"/>
    <w:link w:val="29"/>
    <w:qFormat/>
    <w:uiPriority w:val="99"/>
    <w:rPr>
      <w:sz w:val="18"/>
    </w:rPr>
  </w:style>
  <w:style w:type="character" w:customStyle="1" w:styleId="188">
    <w:name w:val="尾注文本 字符"/>
    <w:link w:val="23"/>
    <w:qFormat/>
    <w:uiPriority w:val="99"/>
    <w:rPr>
      <w:sz w:val="20"/>
    </w:rPr>
  </w:style>
  <w:style w:type="paragraph" w:customStyle="1" w:styleId="189">
    <w:name w:val="TOC 标题1"/>
    <w:unhideWhenUsed/>
    <w:qFormat/>
    <w:uiPriority w:val="39"/>
    <w:rPr>
      <w:rFonts w:ascii="Times New Roman" w:hAnsi="Times New Roman" w:eastAsia="宋体" w:cs="Times New Roman"/>
      <w:lang w:val="en-US" w:eastAsia="zh-CN" w:bidi="ar-SA"/>
    </w:rPr>
  </w:style>
  <w:style w:type="paragraph" w:customStyle="1" w:styleId="190">
    <w:name w:val="标题 11"/>
    <w:basedOn w:val="1"/>
    <w:next w:val="1"/>
    <w:link w:val="250"/>
    <w:qFormat/>
    <w:uiPriority w:val="0"/>
    <w:pPr>
      <w:keepNext/>
      <w:keepLines/>
      <w:spacing w:before="340" w:after="330" w:line="578" w:lineRule="auto"/>
      <w:outlineLvl w:val="0"/>
    </w:pPr>
    <w:rPr>
      <w:b/>
      <w:bCs/>
      <w:sz w:val="44"/>
      <w:szCs w:val="44"/>
    </w:rPr>
  </w:style>
  <w:style w:type="paragraph" w:customStyle="1" w:styleId="191">
    <w:name w:val="标题 21"/>
    <w:basedOn w:val="1"/>
    <w:next w:val="1"/>
    <w:link w:val="203"/>
    <w:qFormat/>
    <w:uiPriority w:val="0"/>
    <w:pPr>
      <w:keepNext/>
      <w:keepLines/>
      <w:numPr>
        <w:ilvl w:val="1"/>
        <w:numId w:val="2"/>
      </w:numPr>
      <w:spacing w:before="312" w:after="312"/>
      <w:jc w:val="left"/>
      <w:outlineLvl w:val="1"/>
    </w:pPr>
    <w:rPr>
      <w:rFonts w:ascii="Arial" w:hAnsi="Arial"/>
      <w:b/>
      <w:bCs/>
      <w:sz w:val="28"/>
      <w:szCs w:val="36"/>
    </w:rPr>
  </w:style>
  <w:style w:type="paragraph" w:customStyle="1" w:styleId="192">
    <w:name w:val="标题 31"/>
    <w:basedOn w:val="1"/>
    <w:next w:val="1"/>
    <w:link w:val="204"/>
    <w:qFormat/>
    <w:uiPriority w:val="0"/>
    <w:pPr>
      <w:keepNext/>
      <w:keepLines/>
      <w:numPr>
        <w:ilvl w:val="2"/>
        <w:numId w:val="2"/>
      </w:numPr>
      <w:spacing w:before="312" w:after="312"/>
      <w:jc w:val="left"/>
      <w:outlineLvl w:val="2"/>
    </w:pPr>
    <w:rPr>
      <w:rFonts w:ascii="Arial" w:hAnsi="Arial" w:eastAsia="黑体"/>
      <w:b/>
      <w:bCs/>
      <w:sz w:val="30"/>
      <w:szCs w:val="32"/>
    </w:rPr>
  </w:style>
  <w:style w:type="paragraph" w:customStyle="1" w:styleId="193">
    <w:name w:val="标题 41"/>
    <w:basedOn w:val="1"/>
    <w:next w:val="194"/>
    <w:link w:val="205"/>
    <w:qFormat/>
    <w:uiPriority w:val="0"/>
    <w:pPr>
      <w:spacing w:before="280" w:after="290" w:line="377" w:lineRule="auto"/>
      <w:outlineLvl w:val="3"/>
    </w:pPr>
    <w:rPr>
      <w:rFonts w:ascii="Arial" w:hAnsi="Arial" w:eastAsia="黑体"/>
      <w:b/>
      <w:bCs/>
      <w:sz w:val="28"/>
      <w:szCs w:val="28"/>
    </w:rPr>
  </w:style>
  <w:style w:type="paragraph" w:customStyle="1" w:styleId="194">
    <w:name w:val="正文缩进1"/>
    <w:basedOn w:val="1"/>
    <w:next w:val="1"/>
    <w:link w:val="206"/>
    <w:unhideWhenUsed/>
    <w:qFormat/>
    <w:uiPriority w:val="0"/>
    <w:pPr>
      <w:ind w:firstLine="420"/>
    </w:pPr>
  </w:style>
  <w:style w:type="paragraph" w:customStyle="1" w:styleId="195">
    <w:name w:val="标题 51"/>
    <w:basedOn w:val="1"/>
    <w:next w:val="1"/>
    <w:link w:val="207"/>
    <w:qFormat/>
    <w:uiPriority w:val="0"/>
    <w:pPr>
      <w:keepNext/>
      <w:keepLines/>
      <w:spacing w:before="280" w:after="290" w:line="376" w:lineRule="auto"/>
      <w:outlineLvl w:val="4"/>
    </w:pPr>
    <w:rPr>
      <w:rFonts w:ascii="Calibri" w:hAnsi="Calibri"/>
      <w:b/>
      <w:bCs/>
      <w:sz w:val="28"/>
      <w:szCs w:val="28"/>
    </w:rPr>
  </w:style>
  <w:style w:type="paragraph" w:customStyle="1" w:styleId="196">
    <w:name w:val="标题 61"/>
    <w:basedOn w:val="1"/>
    <w:next w:val="1"/>
    <w:link w:val="208"/>
    <w:qFormat/>
    <w:uiPriority w:val="0"/>
    <w:pPr>
      <w:keepNext/>
      <w:keepLines/>
      <w:spacing w:before="240" w:after="64" w:line="320" w:lineRule="auto"/>
      <w:ind w:left="1152" w:hanging="1152"/>
      <w:outlineLvl w:val="5"/>
    </w:pPr>
    <w:rPr>
      <w:rFonts w:ascii="Cambria" w:hAnsi="Cambria"/>
      <w:b/>
      <w:bCs/>
      <w:sz w:val="24"/>
      <w:szCs w:val="24"/>
    </w:rPr>
  </w:style>
  <w:style w:type="paragraph" w:customStyle="1" w:styleId="197">
    <w:name w:val="标题 71"/>
    <w:basedOn w:val="1"/>
    <w:next w:val="1"/>
    <w:link w:val="209"/>
    <w:qFormat/>
    <w:uiPriority w:val="0"/>
    <w:pPr>
      <w:keepNext/>
      <w:keepLines/>
      <w:spacing w:before="240" w:after="64" w:line="320" w:lineRule="auto"/>
      <w:ind w:left="1296" w:hanging="1296"/>
      <w:outlineLvl w:val="6"/>
    </w:pPr>
    <w:rPr>
      <w:b/>
      <w:bCs/>
      <w:sz w:val="24"/>
      <w:szCs w:val="24"/>
    </w:rPr>
  </w:style>
  <w:style w:type="paragraph" w:customStyle="1" w:styleId="198">
    <w:name w:val="标题 81"/>
    <w:basedOn w:val="1"/>
    <w:next w:val="1"/>
    <w:link w:val="210"/>
    <w:qFormat/>
    <w:uiPriority w:val="0"/>
    <w:pPr>
      <w:keepNext/>
      <w:keepLines/>
      <w:spacing w:before="240" w:after="64" w:line="320" w:lineRule="auto"/>
      <w:ind w:left="1440" w:hanging="1440"/>
      <w:outlineLvl w:val="7"/>
    </w:pPr>
    <w:rPr>
      <w:rFonts w:ascii="Cambria" w:hAnsi="Cambria"/>
      <w:sz w:val="24"/>
      <w:szCs w:val="24"/>
    </w:rPr>
  </w:style>
  <w:style w:type="paragraph" w:customStyle="1" w:styleId="199">
    <w:name w:val="标题 91"/>
    <w:basedOn w:val="1"/>
    <w:next w:val="1"/>
    <w:link w:val="211"/>
    <w:qFormat/>
    <w:uiPriority w:val="0"/>
    <w:pPr>
      <w:keepNext/>
      <w:keepLines/>
      <w:spacing w:before="240" w:after="64" w:line="320" w:lineRule="auto"/>
      <w:ind w:left="1584" w:hanging="1584"/>
      <w:outlineLvl w:val="8"/>
    </w:pPr>
    <w:rPr>
      <w:rFonts w:ascii="Cambria" w:hAnsi="Cambria"/>
      <w:sz w:val="20"/>
      <w:szCs w:val="21"/>
    </w:rPr>
  </w:style>
  <w:style w:type="character" w:customStyle="1" w:styleId="200">
    <w:name w:val="默认段落字体1"/>
    <w:unhideWhenUsed/>
    <w:qFormat/>
    <w:uiPriority w:val="1"/>
  </w:style>
  <w:style w:type="table" w:customStyle="1" w:styleId="201">
    <w:name w:val="普通表格1"/>
    <w:semiHidden/>
    <w:qFormat/>
    <w:uiPriority w:val="0"/>
    <w:tblPr>
      <w:tblCellMar>
        <w:top w:w="0" w:type="dxa"/>
        <w:left w:w="0" w:type="dxa"/>
        <w:bottom w:w="0" w:type="dxa"/>
        <w:right w:w="0" w:type="dxa"/>
      </w:tblCellMar>
    </w:tblPr>
  </w:style>
  <w:style w:type="character" w:customStyle="1" w:styleId="202">
    <w:name w:val="标题 1 字符"/>
    <w:qFormat/>
    <w:uiPriority w:val="99"/>
    <w:rPr>
      <w:rFonts w:ascii="Times New Roman" w:hAnsi="Times New Roman" w:eastAsia="宋体" w:cs="Times New Roman"/>
      <w:b/>
      <w:bCs/>
      <w:sz w:val="32"/>
      <w:szCs w:val="44"/>
    </w:rPr>
  </w:style>
  <w:style w:type="character" w:customStyle="1" w:styleId="203">
    <w:name w:val="标题 2 字符"/>
    <w:link w:val="191"/>
    <w:qFormat/>
    <w:uiPriority w:val="0"/>
    <w:rPr>
      <w:rFonts w:ascii="Arial" w:hAnsi="Arial" w:eastAsia="宋体" w:cs="Times New Roman"/>
      <w:b/>
      <w:bCs/>
      <w:sz w:val="28"/>
      <w:szCs w:val="36"/>
    </w:rPr>
  </w:style>
  <w:style w:type="character" w:customStyle="1" w:styleId="204">
    <w:name w:val="标题 3 字符"/>
    <w:link w:val="192"/>
    <w:qFormat/>
    <w:uiPriority w:val="0"/>
    <w:rPr>
      <w:rFonts w:ascii="Arial" w:hAnsi="Arial" w:eastAsia="黑体" w:cs="Times New Roman"/>
      <w:b/>
      <w:bCs/>
      <w:sz w:val="30"/>
      <w:szCs w:val="32"/>
    </w:rPr>
  </w:style>
  <w:style w:type="character" w:customStyle="1" w:styleId="205">
    <w:name w:val="标题 4 字符"/>
    <w:link w:val="193"/>
    <w:qFormat/>
    <w:uiPriority w:val="0"/>
    <w:rPr>
      <w:rFonts w:ascii="Arial" w:hAnsi="Arial" w:eastAsia="黑体" w:cs="Arial"/>
      <w:b/>
      <w:bCs/>
      <w:sz w:val="28"/>
      <w:szCs w:val="28"/>
    </w:rPr>
  </w:style>
  <w:style w:type="character" w:customStyle="1" w:styleId="206">
    <w:name w:val="正文缩进 字符"/>
    <w:link w:val="194"/>
    <w:qFormat/>
    <w:uiPriority w:val="0"/>
  </w:style>
  <w:style w:type="character" w:customStyle="1" w:styleId="207">
    <w:name w:val="标题 5 字符1"/>
    <w:link w:val="195"/>
    <w:qFormat/>
    <w:uiPriority w:val="0"/>
    <w:rPr>
      <w:rFonts w:ascii="Calibri" w:hAnsi="Calibri" w:eastAsia="宋体" w:cs="Times New Roman"/>
      <w:b/>
      <w:bCs/>
      <w:sz w:val="28"/>
      <w:szCs w:val="28"/>
    </w:rPr>
  </w:style>
  <w:style w:type="character" w:customStyle="1" w:styleId="208">
    <w:name w:val="标题 6 字符"/>
    <w:link w:val="196"/>
    <w:qFormat/>
    <w:uiPriority w:val="0"/>
    <w:rPr>
      <w:rFonts w:ascii="Cambria" w:hAnsi="Cambria" w:eastAsia="宋体" w:cs="Times New Roman"/>
      <w:b/>
      <w:bCs/>
      <w:sz w:val="24"/>
      <w:szCs w:val="24"/>
    </w:rPr>
  </w:style>
  <w:style w:type="character" w:customStyle="1" w:styleId="209">
    <w:name w:val="标题 7 字符"/>
    <w:link w:val="197"/>
    <w:qFormat/>
    <w:uiPriority w:val="0"/>
    <w:rPr>
      <w:rFonts w:ascii="Times New Roman" w:hAnsi="Times New Roman" w:eastAsia="宋体" w:cs="Times New Roman"/>
      <w:b/>
      <w:bCs/>
      <w:sz w:val="24"/>
      <w:szCs w:val="24"/>
    </w:rPr>
  </w:style>
  <w:style w:type="character" w:customStyle="1" w:styleId="210">
    <w:name w:val="标题 8 字符"/>
    <w:link w:val="198"/>
    <w:qFormat/>
    <w:uiPriority w:val="0"/>
    <w:rPr>
      <w:rFonts w:ascii="Cambria" w:hAnsi="Cambria" w:eastAsia="宋体" w:cs="Times New Roman"/>
      <w:sz w:val="24"/>
      <w:szCs w:val="24"/>
    </w:rPr>
  </w:style>
  <w:style w:type="character" w:customStyle="1" w:styleId="211">
    <w:name w:val="标题 9 字符"/>
    <w:link w:val="199"/>
    <w:qFormat/>
    <w:uiPriority w:val="0"/>
    <w:rPr>
      <w:rFonts w:ascii="Cambria" w:hAnsi="Cambria" w:eastAsia="宋体" w:cs="Times New Roman"/>
      <w:sz w:val="20"/>
      <w:szCs w:val="21"/>
    </w:rPr>
  </w:style>
  <w:style w:type="paragraph" w:customStyle="1" w:styleId="212">
    <w:name w:val="批注文字1"/>
    <w:basedOn w:val="1"/>
    <w:link w:val="213"/>
    <w:unhideWhenUsed/>
    <w:qFormat/>
    <w:uiPriority w:val="99"/>
    <w:pPr>
      <w:jc w:val="left"/>
    </w:pPr>
    <w:rPr>
      <w:sz w:val="20"/>
      <w:szCs w:val="24"/>
    </w:rPr>
  </w:style>
  <w:style w:type="character" w:customStyle="1" w:styleId="213">
    <w:name w:val="批注文字 字符"/>
    <w:link w:val="212"/>
    <w:qFormat/>
    <w:uiPriority w:val="99"/>
    <w:rPr>
      <w:rFonts w:ascii="Times New Roman" w:hAnsi="Times New Roman" w:eastAsia="宋体" w:cs="Times New Roman"/>
      <w:szCs w:val="24"/>
    </w:rPr>
  </w:style>
  <w:style w:type="paragraph" w:customStyle="1" w:styleId="214">
    <w:name w:val="正文文本1"/>
    <w:basedOn w:val="1"/>
    <w:next w:val="194"/>
    <w:link w:val="215"/>
    <w:qFormat/>
    <w:uiPriority w:val="0"/>
    <w:rPr>
      <w:rFonts w:ascii="楷体_GB2312" w:hAnsi="Arial" w:eastAsia="楷体_GB2312"/>
      <w:sz w:val="28"/>
      <w:szCs w:val="28"/>
    </w:rPr>
  </w:style>
  <w:style w:type="character" w:customStyle="1" w:styleId="215">
    <w:name w:val="正文文本 字符"/>
    <w:link w:val="214"/>
    <w:qFormat/>
    <w:uiPriority w:val="0"/>
    <w:rPr>
      <w:rFonts w:ascii="楷体_GB2312" w:hAnsi="Arial" w:eastAsia="楷体_GB2312" w:cs="Times New Roman"/>
      <w:sz w:val="28"/>
      <w:szCs w:val="28"/>
    </w:rPr>
  </w:style>
  <w:style w:type="paragraph" w:customStyle="1" w:styleId="216">
    <w:name w:val="正文文本缩进1"/>
    <w:basedOn w:val="1"/>
    <w:next w:val="217"/>
    <w:link w:val="218"/>
    <w:qFormat/>
    <w:uiPriority w:val="0"/>
    <w:pPr>
      <w:spacing w:after="120"/>
      <w:ind w:left="420"/>
    </w:pPr>
    <w:rPr>
      <w:sz w:val="20"/>
      <w:szCs w:val="24"/>
    </w:rPr>
  </w:style>
  <w:style w:type="paragraph" w:customStyle="1" w:styleId="217">
    <w:name w:val="寄信人地址1"/>
    <w:basedOn w:val="1"/>
    <w:unhideWhenUsed/>
    <w:qFormat/>
    <w:uiPriority w:val="99"/>
    <w:rPr>
      <w:rFonts w:ascii="Cambria" w:hAnsi="Cambria"/>
    </w:rPr>
  </w:style>
  <w:style w:type="character" w:customStyle="1" w:styleId="218">
    <w:name w:val="正文文本缩进 字符"/>
    <w:link w:val="216"/>
    <w:qFormat/>
    <w:uiPriority w:val="0"/>
    <w:rPr>
      <w:rFonts w:ascii="Times New Roman" w:hAnsi="Times New Roman"/>
      <w:szCs w:val="24"/>
    </w:rPr>
  </w:style>
  <w:style w:type="paragraph" w:customStyle="1" w:styleId="219">
    <w:name w:val="列表项目符号 21"/>
    <w:basedOn w:val="1"/>
    <w:unhideWhenUsed/>
    <w:qFormat/>
    <w:uiPriority w:val="99"/>
    <w:pPr>
      <w:numPr>
        <w:ilvl w:val="0"/>
        <w:numId w:val="3"/>
      </w:numPr>
    </w:pPr>
  </w:style>
  <w:style w:type="paragraph" w:customStyle="1" w:styleId="220">
    <w:name w:val="索引 41"/>
    <w:basedOn w:val="1"/>
    <w:next w:val="1"/>
    <w:unhideWhenUsed/>
    <w:qFormat/>
    <w:uiPriority w:val="99"/>
    <w:pPr>
      <w:ind w:left="600"/>
    </w:pPr>
    <w:rPr>
      <w:rFonts w:ascii="Verdana" w:hAnsi="Verdana"/>
      <w:szCs w:val="20"/>
    </w:rPr>
  </w:style>
  <w:style w:type="paragraph" w:customStyle="1" w:styleId="221">
    <w:name w:val="目录 31"/>
    <w:basedOn w:val="1"/>
    <w:next w:val="1"/>
    <w:unhideWhenUsed/>
    <w:qFormat/>
    <w:uiPriority w:val="39"/>
    <w:pPr>
      <w:ind w:left="840"/>
    </w:pPr>
    <w:rPr>
      <w:rFonts w:ascii="Calibri" w:hAnsi="Calibri"/>
    </w:rPr>
  </w:style>
  <w:style w:type="paragraph" w:customStyle="1" w:styleId="222">
    <w:name w:val="纯文本11"/>
    <w:basedOn w:val="1"/>
    <w:link w:val="223"/>
    <w:qFormat/>
    <w:uiPriority w:val="0"/>
    <w:rPr>
      <w:rFonts w:ascii="宋体" w:hAnsi="Courier New"/>
      <w:sz w:val="20"/>
      <w:szCs w:val="21"/>
    </w:rPr>
  </w:style>
  <w:style w:type="character" w:customStyle="1" w:styleId="223">
    <w:name w:val="纯文本 字符"/>
    <w:link w:val="222"/>
    <w:qFormat/>
    <w:uiPriority w:val="0"/>
    <w:rPr>
      <w:rFonts w:ascii="宋体" w:hAnsi="Courier New" w:eastAsia="宋体" w:cs="Times New Roman"/>
      <w:szCs w:val="21"/>
    </w:rPr>
  </w:style>
  <w:style w:type="paragraph" w:customStyle="1" w:styleId="224">
    <w:name w:val="日期1"/>
    <w:basedOn w:val="1"/>
    <w:next w:val="1"/>
    <w:unhideWhenUsed/>
    <w:qFormat/>
    <w:uiPriority w:val="99"/>
    <w:pPr>
      <w:ind w:left="100"/>
    </w:pPr>
    <w:rPr>
      <w:rFonts w:eastAsia="楷体_GB2312"/>
      <w:b/>
      <w:bCs/>
      <w:sz w:val="32"/>
    </w:rPr>
  </w:style>
  <w:style w:type="paragraph" w:customStyle="1" w:styleId="225">
    <w:name w:val="正文文本缩进 21"/>
    <w:basedOn w:val="1"/>
    <w:link w:val="226"/>
    <w:qFormat/>
    <w:uiPriority w:val="0"/>
    <w:pPr>
      <w:spacing w:line="480" w:lineRule="exact"/>
      <w:ind w:firstLine="562"/>
    </w:pPr>
    <w:rPr>
      <w:rFonts w:ascii="楷体_GB2312" w:eastAsia="楷体_GB2312"/>
      <w:b/>
      <w:bCs/>
      <w:sz w:val="28"/>
      <w:szCs w:val="24"/>
    </w:rPr>
  </w:style>
  <w:style w:type="character" w:customStyle="1" w:styleId="226">
    <w:name w:val="正文文本缩进 2 字符"/>
    <w:link w:val="225"/>
    <w:qFormat/>
    <w:uiPriority w:val="0"/>
    <w:rPr>
      <w:rFonts w:ascii="楷体_GB2312" w:hAnsi="Times New Roman" w:eastAsia="楷体_GB2312"/>
      <w:b/>
      <w:bCs/>
      <w:sz w:val="28"/>
      <w:szCs w:val="24"/>
    </w:rPr>
  </w:style>
  <w:style w:type="paragraph" w:customStyle="1" w:styleId="227">
    <w:name w:val="批注框文本1"/>
    <w:basedOn w:val="1"/>
    <w:link w:val="228"/>
    <w:unhideWhenUsed/>
    <w:qFormat/>
    <w:uiPriority w:val="0"/>
    <w:rPr>
      <w:sz w:val="18"/>
      <w:szCs w:val="18"/>
    </w:rPr>
  </w:style>
  <w:style w:type="character" w:customStyle="1" w:styleId="228">
    <w:name w:val="批注框文本 字符"/>
    <w:link w:val="227"/>
    <w:qFormat/>
    <w:uiPriority w:val="0"/>
    <w:rPr>
      <w:sz w:val="18"/>
      <w:szCs w:val="18"/>
    </w:rPr>
  </w:style>
  <w:style w:type="paragraph" w:customStyle="1" w:styleId="229">
    <w:name w:val="页脚1"/>
    <w:basedOn w:val="1"/>
    <w:link w:val="230"/>
    <w:unhideWhenUsed/>
    <w:qFormat/>
    <w:uiPriority w:val="0"/>
    <w:pPr>
      <w:tabs>
        <w:tab w:val="center" w:pos="4153"/>
        <w:tab w:val="right" w:pos="8306"/>
      </w:tabs>
      <w:jc w:val="left"/>
    </w:pPr>
    <w:rPr>
      <w:sz w:val="18"/>
      <w:szCs w:val="18"/>
    </w:rPr>
  </w:style>
  <w:style w:type="character" w:customStyle="1" w:styleId="230">
    <w:name w:val="页脚 字符"/>
    <w:link w:val="229"/>
    <w:qFormat/>
    <w:uiPriority w:val="0"/>
    <w:rPr>
      <w:rFonts w:ascii="Times New Roman" w:hAnsi="Times New Roman" w:eastAsia="宋体" w:cs="Times New Roman"/>
      <w:sz w:val="18"/>
      <w:szCs w:val="18"/>
    </w:rPr>
  </w:style>
  <w:style w:type="paragraph" w:customStyle="1" w:styleId="231">
    <w:name w:val="页眉1"/>
    <w:basedOn w:val="1"/>
    <w:link w:val="232"/>
    <w:unhideWhenUsed/>
    <w:qFormat/>
    <w:uiPriority w:val="0"/>
    <w:pPr>
      <w:pBdr>
        <w:bottom w:val="single" w:color="000000" w:sz="6" w:space="1"/>
      </w:pBdr>
      <w:tabs>
        <w:tab w:val="center" w:pos="4153"/>
        <w:tab w:val="right" w:pos="8306"/>
      </w:tabs>
      <w:jc w:val="center"/>
    </w:pPr>
    <w:rPr>
      <w:sz w:val="18"/>
      <w:szCs w:val="18"/>
    </w:rPr>
  </w:style>
  <w:style w:type="character" w:customStyle="1" w:styleId="232">
    <w:name w:val="页眉 字符"/>
    <w:link w:val="231"/>
    <w:qFormat/>
    <w:uiPriority w:val="0"/>
    <w:rPr>
      <w:rFonts w:ascii="Times New Roman" w:hAnsi="Times New Roman" w:eastAsia="宋体" w:cs="Times New Roman"/>
      <w:sz w:val="18"/>
      <w:szCs w:val="18"/>
    </w:rPr>
  </w:style>
  <w:style w:type="paragraph" w:customStyle="1" w:styleId="233">
    <w:name w:val="目录 11"/>
    <w:basedOn w:val="1"/>
    <w:next w:val="1"/>
    <w:unhideWhenUsed/>
    <w:qFormat/>
    <w:uiPriority w:val="39"/>
    <w:rPr>
      <w:rFonts w:ascii="Calibri" w:hAnsi="Calibri"/>
    </w:rPr>
  </w:style>
  <w:style w:type="paragraph" w:customStyle="1" w:styleId="234">
    <w:name w:val="图表目录1"/>
    <w:basedOn w:val="1"/>
    <w:next w:val="1"/>
    <w:semiHidden/>
    <w:qFormat/>
    <w:uiPriority w:val="0"/>
    <w:pPr>
      <w:spacing w:before="156" w:after="156"/>
      <w:ind w:left="840" w:hanging="420"/>
    </w:pPr>
    <w:rPr>
      <w:sz w:val="24"/>
      <w:szCs w:val="24"/>
    </w:rPr>
  </w:style>
  <w:style w:type="paragraph" w:customStyle="1" w:styleId="235">
    <w:name w:val="目录 21"/>
    <w:basedOn w:val="1"/>
    <w:next w:val="1"/>
    <w:unhideWhenUsed/>
    <w:qFormat/>
    <w:uiPriority w:val="39"/>
    <w:pPr>
      <w:ind w:left="420"/>
    </w:pPr>
    <w:rPr>
      <w:rFonts w:ascii="Calibri" w:hAnsi="Calibri"/>
    </w:rPr>
  </w:style>
  <w:style w:type="paragraph" w:customStyle="1" w:styleId="236">
    <w:name w:val="目录 91"/>
    <w:basedOn w:val="1"/>
    <w:next w:val="1"/>
    <w:qFormat/>
    <w:uiPriority w:val="0"/>
    <w:pPr>
      <w:ind w:left="3360"/>
    </w:pPr>
    <w:rPr>
      <w:rFonts w:ascii="Calibri" w:hAnsi="Calibri"/>
    </w:rPr>
  </w:style>
  <w:style w:type="paragraph" w:customStyle="1" w:styleId="237">
    <w:name w:val="正文文本 211"/>
    <w:basedOn w:val="1"/>
    <w:qFormat/>
    <w:uiPriority w:val="0"/>
    <w:pPr>
      <w:spacing w:after="120" w:line="480" w:lineRule="auto"/>
    </w:pPr>
  </w:style>
  <w:style w:type="paragraph" w:customStyle="1" w:styleId="238">
    <w:name w:val="普通(网站)1"/>
    <w:basedOn w:val="1"/>
    <w:unhideWhenUsed/>
    <w:qFormat/>
    <w:uiPriority w:val="99"/>
    <w:rPr>
      <w:sz w:val="24"/>
    </w:rPr>
  </w:style>
  <w:style w:type="paragraph" w:customStyle="1" w:styleId="239">
    <w:name w:val="批注主题1"/>
    <w:basedOn w:val="212"/>
    <w:next w:val="212"/>
    <w:link w:val="240"/>
    <w:unhideWhenUsed/>
    <w:qFormat/>
    <w:uiPriority w:val="99"/>
    <w:rPr>
      <w:b/>
      <w:bCs/>
      <w:szCs w:val="20"/>
    </w:rPr>
  </w:style>
  <w:style w:type="character" w:customStyle="1" w:styleId="240">
    <w:name w:val="批注主题 字符"/>
    <w:link w:val="239"/>
    <w:qFormat/>
    <w:uiPriority w:val="99"/>
    <w:rPr>
      <w:b/>
      <w:bCs/>
    </w:rPr>
  </w:style>
  <w:style w:type="paragraph" w:customStyle="1" w:styleId="241">
    <w:name w:val="正文首行缩进1"/>
    <w:basedOn w:val="1"/>
    <w:qFormat/>
    <w:uiPriority w:val="0"/>
    <w:pPr>
      <w:spacing w:before="100" w:after="100" w:line="360" w:lineRule="atLeast"/>
      <w:ind w:firstLine="425"/>
    </w:pPr>
  </w:style>
  <w:style w:type="paragraph" w:customStyle="1" w:styleId="242">
    <w:name w:val="正文首行缩进 21"/>
    <w:basedOn w:val="216"/>
    <w:unhideWhenUsed/>
    <w:qFormat/>
    <w:uiPriority w:val="99"/>
    <w:pPr>
      <w:ind w:firstLine="420"/>
    </w:pPr>
  </w:style>
  <w:style w:type="character" w:customStyle="1" w:styleId="243">
    <w:name w:val="要点1"/>
    <w:qFormat/>
    <w:uiPriority w:val="0"/>
    <w:rPr>
      <w:rFonts w:ascii="Tahoma" w:hAnsi="Tahoma" w:eastAsia="宋体"/>
      <w:b/>
      <w:bCs/>
      <w:spacing w:val="10"/>
      <w:sz w:val="24"/>
      <w:lang w:val="en-US" w:eastAsia="zh-CN" w:bidi="ar-SA"/>
    </w:rPr>
  </w:style>
  <w:style w:type="character" w:customStyle="1" w:styleId="244">
    <w:name w:val="页码1"/>
    <w:qFormat/>
    <w:uiPriority w:val="0"/>
  </w:style>
  <w:style w:type="character" w:customStyle="1" w:styleId="245">
    <w:name w:val="强调1"/>
    <w:qFormat/>
    <w:uiPriority w:val="20"/>
    <w:rPr>
      <w:color w:val="CC0000"/>
    </w:rPr>
  </w:style>
  <w:style w:type="character" w:customStyle="1" w:styleId="246">
    <w:name w:val="HTML 打字机1"/>
    <w:qFormat/>
    <w:uiPriority w:val="0"/>
    <w:rPr>
      <w:rFonts w:ascii="Courier New" w:hAnsi="Courier New" w:cs="Courier New"/>
      <w:sz w:val="20"/>
      <w:szCs w:val="20"/>
    </w:rPr>
  </w:style>
  <w:style w:type="character" w:customStyle="1" w:styleId="247">
    <w:name w:val="超链接1"/>
    <w:unhideWhenUsed/>
    <w:qFormat/>
    <w:uiPriority w:val="99"/>
    <w:rPr>
      <w:color w:val="0000FF"/>
      <w:u w:val="single"/>
    </w:rPr>
  </w:style>
  <w:style w:type="character" w:customStyle="1" w:styleId="248">
    <w:name w:val="批注引用1"/>
    <w:unhideWhenUsed/>
    <w:qFormat/>
    <w:uiPriority w:val="99"/>
    <w:rPr>
      <w:sz w:val="21"/>
      <w:szCs w:val="21"/>
    </w:rPr>
  </w:style>
  <w:style w:type="character" w:customStyle="1" w:styleId="249">
    <w:name w:val="HTML 引文1"/>
    <w:unhideWhenUsed/>
    <w:qFormat/>
    <w:uiPriority w:val="99"/>
    <w:rPr>
      <w:color w:val="008000"/>
    </w:rPr>
  </w:style>
  <w:style w:type="character" w:customStyle="1" w:styleId="250">
    <w:name w:val="标题 1 字符1"/>
    <w:link w:val="190"/>
    <w:qFormat/>
    <w:uiPriority w:val="0"/>
    <w:rPr>
      <w:b/>
      <w:bCs/>
      <w:sz w:val="44"/>
      <w:szCs w:val="44"/>
    </w:rPr>
  </w:style>
  <w:style w:type="paragraph" w:customStyle="1" w:styleId="251">
    <w:name w:val="BodyText1I21"/>
    <w:basedOn w:val="252"/>
    <w:next w:val="253"/>
    <w:qFormat/>
    <w:uiPriority w:val="0"/>
    <w:pPr>
      <w:ind w:firstLine="420"/>
    </w:pPr>
  </w:style>
  <w:style w:type="paragraph" w:customStyle="1" w:styleId="252">
    <w:name w:val="BodyTextIndent1"/>
    <w:basedOn w:val="1"/>
    <w:next w:val="1"/>
    <w:qFormat/>
    <w:uiPriority w:val="0"/>
    <w:pPr>
      <w:spacing w:after="120"/>
      <w:ind w:left="420"/>
    </w:pPr>
    <w:rPr>
      <w:szCs w:val="24"/>
    </w:rPr>
  </w:style>
  <w:style w:type="paragraph" w:customStyle="1" w:styleId="253">
    <w:name w:val="BodyText1I1"/>
    <w:basedOn w:val="254"/>
    <w:qFormat/>
    <w:uiPriority w:val="0"/>
    <w:pPr>
      <w:ind w:firstLine="420"/>
    </w:pPr>
  </w:style>
  <w:style w:type="paragraph" w:customStyle="1" w:styleId="254">
    <w:name w:val="BodyText1"/>
    <w:basedOn w:val="1"/>
    <w:qFormat/>
    <w:uiPriority w:val="0"/>
    <w:pPr>
      <w:spacing w:after="120"/>
    </w:pPr>
    <w:rPr>
      <w:rFonts w:ascii="Calibri"/>
    </w:rPr>
  </w:style>
  <w:style w:type="character" w:customStyle="1" w:styleId="255">
    <w:name w:val="15"/>
    <w:qFormat/>
    <w:uiPriority w:val="0"/>
    <w:rPr>
      <w:rFonts w:hint="eastAsia" w:ascii="宋体" w:hAnsi="宋体" w:eastAsia="宋体"/>
      <w:color w:val="000000"/>
      <w:sz w:val="18"/>
      <w:szCs w:val="18"/>
    </w:rPr>
  </w:style>
  <w:style w:type="character" w:customStyle="1" w:styleId="256">
    <w:name w:val="列出段落 Char"/>
    <w:link w:val="257"/>
    <w:qFormat/>
    <w:uiPriority w:val="0"/>
    <w:rPr>
      <w:rFonts w:ascii="Calibri" w:hAnsi="Calibri" w:eastAsia="宋体" w:cs="Times New Roman"/>
    </w:rPr>
  </w:style>
  <w:style w:type="paragraph" w:customStyle="1" w:styleId="257">
    <w:name w:val="列出段落1"/>
    <w:basedOn w:val="1"/>
    <w:link w:val="256"/>
    <w:qFormat/>
    <w:uiPriority w:val="0"/>
    <w:pPr>
      <w:ind w:firstLine="200"/>
    </w:pPr>
    <w:rPr>
      <w:rFonts w:ascii="Calibri" w:hAnsi="Calibri"/>
      <w:sz w:val="20"/>
      <w:szCs w:val="20"/>
    </w:rPr>
  </w:style>
  <w:style w:type="character" w:customStyle="1" w:styleId="258">
    <w:name w:val="无间隔 Char"/>
    <w:link w:val="259"/>
    <w:qFormat/>
    <w:uiPriority w:val="0"/>
    <w:rPr>
      <w:sz w:val="21"/>
      <w:szCs w:val="22"/>
      <w:lang w:val="en-US" w:eastAsia="zh-CN" w:bidi="ar-SA"/>
    </w:rPr>
  </w:style>
  <w:style w:type="paragraph" w:customStyle="1" w:styleId="259">
    <w:name w:val="msonospacing"/>
    <w:link w:val="258"/>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260">
    <w:name w:val="font21"/>
    <w:qFormat/>
    <w:uiPriority w:val="0"/>
    <w:rPr>
      <w:rFonts w:hint="eastAsia" w:ascii="宋体" w:hAnsi="宋体" w:eastAsia="宋体" w:cs="宋体"/>
      <w:color w:val="000000"/>
      <w:sz w:val="18"/>
      <w:szCs w:val="18"/>
      <w:u w:val="none"/>
    </w:rPr>
  </w:style>
  <w:style w:type="character" w:customStyle="1" w:styleId="261">
    <w:name w:val="表格样式居左 Char"/>
    <w:link w:val="262"/>
    <w:qFormat/>
    <w:uiPriority w:val="0"/>
    <w:rPr>
      <w:rFonts w:eastAsia="仿宋_GB2312"/>
      <w:bCs/>
      <w:color w:val="000000"/>
      <w:sz w:val="21"/>
      <w:szCs w:val="44"/>
      <w:lang w:val="en-US" w:eastAsia="zh-CN" w:bidi="ar-SA"/>
    </w:rPr>
  </w:style>
  <w:style w:type="paragraph" w:customStyle="1" w:styleId="262">
    <w:name w:val="表格样式居左"/>
    <w:link w:val="261"/>
    <w:qFormat/>
    <w:uiPriority w:val="0"/>
    <w:pPr>
      <w:spacing w:line="360" w:lineRule="exact"/>
    </w:pPr>
    <w:rPr>
      <w:rFonts w:ascii="Times New Roman" w:hAnsi="Times New Roman" w:eastAsia="仿宋_GB2312" w:cs="Times New Roman"/>
      <w:bCs/>
      <w:color w:val="000000"/>
      <w:sz w:val="21"/>
      <w:szCs w:val="44"/>
      <w:lang w:val="en-US" w:eastAsia="zh-CN" w:bidi="ar-SA"/>
    </w:rPr>
  </w:style>
  <w:style w:type="character" w:customStyle="1" w:styleId="263">
    <w:name w:val="Table Text Char1"/>
    <w:link w:val="264"/>
    <w:qFormat/>
    <w:uiPriority w:val="0"/>
    <w:rPr>
      <w:rFonts w:ascii="Arial" w:hAnsi="Arial" w:cs="Arial"/>
      <w:sz w:val="18"/>
      <w:szCs w:val="24"/>
    </w:rPr>
  </w:style>
  <w:style w:type="paragraph" w:customStyle="1" w:styleId="264">
    <w:name w:val="Table Text"/>
    <w:basedOn w:val="1"/>
    <w:link w:val="263"/>
    <w:qFormat/>
    <w:uiPriority w:val="0"/>
    <w:pPr>
      <w:widowControl/>
      <w:tabs>
        <w:tab w:val="decimal" w:pos="0"/>
      </w:tabs>
      <w:spacing w:before="80" w:after="80"/>
    </w:pPr>
    <w:rPr>
      <w:rFonts w:ascii="Arial" w:hAnsi="Arial"/>
      <w:sz w:val="18"/>
      <w:szCs w:val="24"/>
    </w:rPr>
  </w:style>
  <w:style w:type="character" w:customStyle="1" w:styleId="265">
    <w:name w:val="项目排列 Char"/>
    <w:link w:val="266"/>
    <w:qFormat/>
    <w:uiPriority w:val="0"/>
    <w:rPr>
      <w:sz w:val="24"/>
      <w:szCs w:val="24"/>
    </w:rPr>
  </w:style>
  <w:style w:type="paragraph" w:customStyle="1" w:styleId="266">
    <w:name w:val="项目排列"/>
    <w:basedOn w:val="1"/>
    <w:link w:val="265"/>
    <w:qFormat/>
    <w:uiPriority w:val="0"/>
    <w:pPr>
      <w:numPr>
        <w:ilvl w:val="0"/>
        <w:numId w:val="4"/>
      </w:numPr>
      <w:tabs>
        <w:tab w:val="left" w:pos="900"/>
      </w:tabs>
      <w:spacing w:before="156" w:after="156" w:line="300" w:lineRule="auto"/>
    </w:pPr>
    <w:rPr>
      <w:sz w:val="24"/>
      <w:szCs w:val="24"/>
    </w:rPr>
  </w:style>
  <w:style w:type="character" w:customStyle="1" w:styleId="267">
    <w:name w:val="c-icon28"/>
    <w:qFormat/>
    <w:uiPriority w:val="0"/>
  </w:style>
  <w:style w:type="character" w:customStyle="1" w:styleId="268">
    <w:name w:val="c-icon14"/>
    <w:qFormat/>
    <w:uiPriority w:val="0"/>
  </w:style>
  <w:style w:type="character" w:customStyle="1" w:styleId="269">
    <w:name w:val="Char Char8"/>
    <w:qFormat/>
    <w:uiPriority w:val="0"/>
    <w:rPr>
      <w:rFonts w:ascii="Calibri" w:hAnsi="Calibri" w:eastAsia="宋体" w:cs="Times New Roman"/>
      <w:b/>
      <w:bCs/>
      <w:sz w:val="28"/>
      <w:szCs w:val="28"/>
    </w:rPr>
  </w:style>
  <w:style w:type="character" w:customStyle="1" w:styleId="270">
    <w:name w:val="Char Char12"/>
    <w:qFormat/>
    <w:uiPriority w:val="0"/>
    <w:rPr>
      <w:b/>
      <w:bCs/>
      <w:sz w:val="44"/>
      <w:szCs w:val="44"/>
    </w:rPr>
  </w:style>
  <w:style w:type="character" w:customStyle="1" w:styleId="271">
    <w:name w:val="正文文本缩进 Char1"/>
    <w:semiHidden/>
    <w:qFormat/>
    <w:uiPriority w:val="99"/>
  </w:style>
  <w:style w:type="character" w:customStyle="1" w:styleId="272">
    <w:name w:val="apple-style-span"/>
    <w:qFormat/>
    <w:uiPriority w:val="0"/>
  </w:style>
  <w:style w:type="character" w:customStyle="1" w:styleId="273">
    <w:name w:val="正文文本缩进 2 Char1"/>
    <w:semiHidden/>
    <w:qFormat/>
    <w:uiPriority w:val="99"/>
  </w:style>
  <w:style w:type="character" w:customStyle="1" w:styleId="274">
    <w:name w:val="批注框文本 Char1"/>
    <w:semiHidden/>
    <w:qFormat/>
    <w:uiPriority w:val="99"/>
    <w:rPr>
      <w:rFonts w:ascii="Times New Roman" w:hAnsi="Times New Roman"/>
      <w:sz w:val="18"/>
      <w:szCs w:val="18"/>
    </w:rPr>
  </w:style>
  <w:style w:type="character" w:customStyle="1" w:styleId="275">
    <w:name w:val="表格文字 Char"/>
    <w:link w:val="276"/>
    <w:qFormat/>
    <w:uiPriority w:val="0"/>
    <w:rPr>
      <w:szCs w:val="21"/>
    </w:rPr>
  </w:style>
  <w:style w:type="paragraph" w:customStyle="1" w:styleId="276">
    <w:name w:val="表格文字"/>
    <w:basedOn w:val="1"/>
    <w:link w:val="275"/>
    <w:qFormat/>
    <w:uiPriority w:val="0"/>
    <w:pPr>
      <w:jc w:val="left"/>
    </w:pPr>
    <w:rPr>
      <w:sz w:val="20"/>
      <w:szCs w:val="21"/>
    </w:rPr>
  </w:style>
  <w:style w:type="character" w:customStyle="1" w:styleId="277">
    <w:name w:val="Char Char10"/>
    <w:qFormat/>
    <w:uiPriority w:val="0"/>
    <w:rPr>
      <w:rFonts w:ascii="Arial" w:hAnsi="Arial" w:eastAsia="黑体" w:cs="Times New Roman"/>
      <w:b/>
      <w:bCs/>
      <w:sz w:val="30"/>
      <w:szCs w:val="32"/>
    </w:rPr>
  </w:style>
  <w:style w:type="character" w:customStyle="1" w:styleId="278">
    <w:name w:val="font91"/>
    <w:qFormat/>
    <w:uiPriority w:val="0"/>
    <w:rPr>
      <w:rFonts w:hint="eastAsia" w:ascii="宋体" w:hAnsi="宋体" w:eastAsia="宋体" w:cs="宋体"/>
      <w:color w:val="000000"/>
      <w:sz w:val="16"/>
      <w:szCs w:val="16"/>
      <w:u w:val="none"/>
    </w:rPr>
  </w:style>
  <w:style w:type="character" w:customStyle="1" w:styleId="279">
    <w:name w:val="font11"/>
    <w:qFormat/>
    <w:uiPriority w:val="0"/>
    <w:rPr>
      <w:rFonts w:hint="eastAsia" w:ascii="宋体" w:hAnsi="宋体" w:eastAsia="宋体" w:cs="宋体"/>
      <w:color w:val="000000"/>
      <w:sz w:val="20"/>
      <w:szCs w:val="20"/>
      <w:u w:val="none"/>
    </w:rPr>
  </w:style>
  <w:style w:type="character" w:customStyle="1" w:styleId="280">
    <w:name w:val="hover25"/>
    <w:qFormat/>
    <w:uiPriority w:val="0"/>
  </w:style>
  <w:style w:type="character" w:customStyle="1" w:styleId="281">
    <w:name w:val="标题 5 字符"/>
    <w:semiHidden/>
    <w:qFormat/>
    <w:uiPriority w:val="0"/>
    <w:rPr>
      <w:rFonts w:ascii="Calibri" w:hAnsi="Calibri"/>
      <w:b/>
      <w:bCs/>
      <w:sz w:val="28"/>
      <w:szCs w:val="28"/>
    </w:rPr>
  </w:style>
  <w:style w:type="character" w:customStyle="1" w:styleId="282">
    <w:name w:val="批注主题 Char1"/>
    <w:semiHidden/>
    <w:qFormat/>
    <w:uiPriority w:val="99"/>
    <w:rPr>
      <w:rFonts w:ascii="Times New Roman" w:hAnsi="Times New Roman" w:eastAsia="宋体" w:cs="Times New Roman"/>
      <w:b/>
      <w:bCs/>
      <w:szCs w:val="24"/>
    </w:rPr>
  </w:style>
  <w:style w:type="character" w:customStyle="1" w:styleId="283">
    <w:name w:val="Char Char9"/>
    <w:qFormat/>
    <w:uiPriority w:val="0"/>
    <w:rPr>
      <w:rFonts w:ascii="等线 Light" w:hAnsi="等线 Light" w:eastAsia="等线 Light" w:cs="Times New Roman"/>
      <w:b/>
      <w:bCs/>
      <w:sz w:val="28"/>
      <w:szCs w:val="28"/>
    </w:rPr>
  </w:style>
  <w:style w:type="character" w:customStyle="1" w:styleId="284">
    <w:name w:val="hover22"/>
    <w:qFormat/>
    <w:uiPriority w:val="0"/>
  </w:style>
  <w:style w:type="character" w:customStyle="1" w:styleId="285">
    <w:name w:val="hover23"/>
    <w:qFormat/>
    <w:uiPriority w:val="0"/>
    <w:rPr>
      <w:color w:val="315EFB"/>
    </w:rPr>
  </w:style>
  <w:style w:type="character" w:customStyle="1" w:styleId="286">
    <w:name w:val="段落 Char1"/>
    <w:link w:val="287"/>
    <w:qFormat/>
    <w:uiPriority w:val="0"/>
    <w:rPr>
      <w:rFonts w:eastAsia="仿宋_GB2312"/>
      <w:sz w:val="32"/>
      <w:szCs w:val="32"/>
      <w:lang w:val="en-US" w:eastAsia="zh-CN" w:bidi="ar-SA"/>
    </w:rPr>
  </w:style>
  <w:style w:type="paragraph" w:customStyle="1" w:styleId="287">
    <w:name w:val="段落"/>
    <w:link w:val="286"/>
    <w:qFormat/>
    <w:uiPriority w:val="0"/>
    <w:pPr>
      <w:spacing w:before="120" w:after="120" w:line="360" w:lineRule="auto"/>
      <w:ind w:firstLine="640"/>
      <w:jc w:val="both"/>
    </w:pPr>
    <w:rPr>
      <w:rFonts w:ascii="Times New Roman" w:hAnsi="Times New Roman" w:eastAsia="仿宋_GB2312" w:cs="Times New Roman"/>
      <w:sz w:val="32"/>
      <w:szCs w:val="32"/>
      <w:lang w:val="en-US" w:eastAsia="zh-CN" w:bidi="ar-SA"/>
    </w:rPr>
  </w:style>
  <w:style w:type="character" w:customStyle="1" w:styleId="288">
    <w:name w:val="一级缩进 Char"/>
    <w:link w:val="289"/>
    <w:qFormat/>
    <w:uiPriority w:val="0"/>
    <w:rPr>
      <w:rFonts w:eastAsia="仿宋_GB2312"/>
      <w:sz w:val="32"/>
      <w:szCs w:val="32"/>
      <w:lang w:val="en-US" w:eastAsia="zh-CN" w:bidi="ar-SA"/>
    </w:rPr>
  </w:style>
  <w:style w:type="paragraph" w:customStyle="1" w:styleId="289">
    <w:name w:val="一级缩进"/>
    <w:link w:val="288"/>
    <w:qFormat/>
    <w:uiPriority w:val="0"/>
    <w:pPr>
      <w:tabs>
        <w:tab w:val="left" w:pos="720"/>
      </w:tabs>
      <w:spacing w:before="120" w:after="120" w:line="360" w:lineRule="auto"/>
      <w:ind w:left="987"/>
      <w:jc w:val="both"/>
    </w:pPr>
    <w:rPr>
      <w:rFonts w:ascii="Times New Roman" w:hAnsi="Times New Roman" w:eastAsia="仿宋_GB2312" w:cs="Times New Roman"/>
      <w:sz w:val="32"/>
      <w:szCs w:val="32"/>
      <w:lang w:val="en-US" w:eastAsia="zh-CN" w:bidi="ar-SA"/>
    </w:rPr>
  </w:style>
  <w:style w:type="character" w:customStyle="1" w:styleId="290">
    <w:name w:val="正文缩进 Char1"/>
    <w:qFormat/>
    <w:uiPriority w:val="0"/>
    <w:rPr>
      <w:rFonts w:ascii="Times New Roman" w:hAnsi="Times New Roman" w:eastAsia="宋体" w:cs="Times New Roman"/>
      <w:szCs w:val="20"/>
    </w:rPr>
  </w:style>
  <w:style w:type="character" w:customStyle="1" w:styleId="291">
    <w:name w:val="表格样式居中 Char"/>
    <w:link w:val="292"/>
    <w:qFormat/>
    <w:uiPriority w:val="0"/>
    <w:rPr>
      <w:rFonts w:ascii="宋体" w:hAnsi="宋体"/>
      <w:bCs/>
      <w:sz w:val="21"/>
      <w:szCs w:val="21"/>
      <w:lang w:val="zh-CN" w:eastAsia="zh-CN" w:bidi="ar-SA"/>
    </w:rPr>
  </w:style>
  <w:style w:type="paragraph" w:customStyle="1" w:styleId="292">
    <w:name w:val="表格样式居中"/>
    <w:link w:val="291"/>
    <w:qFormat/>
    <w:uiPriority w:val="0"/>
    <w:pPr>
      <w:spacing w:line="360" w:lineRule="auto"/>
      <w:jc w:val="center"/>
    </w:pPr>
    <w:rPr>
      <w:rFonts w:ascii="宋体" w:hAnsi="宋体" w:eastAsia="宋体" w:cs="Times New Roman"/>
      <w:bCs/>
      <w:sz w:val="21"/>
      <w:szCs w:val="21"/>
      <w:lang w:val="zh-CN" w:eastAsia="zh-CN" w:bidi="ar-SA"/>
    </w:rPr>
  </w:style>
  <w:style w:type="character" w:customStyle="1" w:styleId="293">
    <w:name w:val="hover24"/>
    <w:qFormat/>
    <w:uiPriority w:val="0"/>
    <w:rPr>
      <w:color w:val="315EFB"/>
    </w:rPr>
  </w:style>
  <w:style w:type="character" w:customStyle="1" w:styleId="294">
    <w:name w:val="批注文字 Char"/>
    <w:qFormat/>
    <w:uiPriority w:val="99"/>
    <w:rPr>
      <w:sz w:val="21"/>
      <w:szCs w:val="22"/>
    </w:rPr>
  </w:style>
  <w:style w:type="character" w:customStyle="1" w:styleId="295">
    <w:name w:val="font101"/>
    <w:qFormat/>
    <w:uiPriority w:val="0"/>
    <w:rPr>
      <w:rFonts w:hint="eastAsia" w:ascii="宋体" w:hAnsi="宋体" w:eastAsia="宋体" w:cs="宋体"/>
      <w:b/>
      <w:color w:val="000000"/>
      <w:sz w:val="18"/>
      <w:szCs w:val="18"/>
      <w:u w:val="none"/>
    </w:rPr>
  </w:style>
  <w:style w:type="character" w:customStyle="1" w:styleId="296">
    <w:name w:val="font51"/>
    <w:qFormat/>
    <w:uiPriority w:val="0"/>
    <w:rPr>
      <w:rFonts w:hint="eastAsia" w:ascii="宋体" w:hAnsi="宋体" w:eastAsia="宋体" w:cs="宋体"/>
      <w:b/>
      <w:color w:val="000000"/>
      <w:sz w:val="20"/>
      <w:szCs w:val="20"/>
      <w:u w:val="none"/>
    </w:rPr>
  </w:style>
  <w:style w:type="character" w:customStyle="1" w:styleId="297">
    <w:name w:val="Char Char11"/>
    <w:qFormat/>
    <w:uiPriority w:val="0"/>
    <w:rPr>
      <w:rFonts w:ascii="Arial" w:hAnsi="Arial" w:eastAsia="宋体" w:cs="Times New Roman"/>
      <w:b/>
      <w:bCs/>
      <w:sz w:val="28"/>
      <w:szCs w:val="36"/>
    </w:rPr>
  </w:style>
  <w:style w:type="paragraph" w:customStyle="1" w:styleId="298">
    <w:name w:val="Default Paragraph Font Para Char"/>
    <w:basedOn w:val="1"/>
    <w:qFormat/>
    <w:uiPriority w:val="0"/>
    <w:pPr>
      <w:widowControl/>
      <w:spacing w:before="156" w:after="160" w:line="240" w:lineRule="exact"/>
      <w:jc w:val="left"/>
    </w:pPr>
    <w:rPr>
      <w:rFonts w:ascii="Verdana" w:hAnsi="Verdana"/>
      <w:sz w:val="20"/>
      <w:szCs w:val="20"/>
      <w:lang w:eastAsia="en-US"/>
    </w:rPr>
  </w:style>
  <w:style w:type="paragraph" w:customStyle="1" w:styleId="299">
    <w:name w:val="无间隔1"/>
    <w:qFormat/>
    <w:uiPriority w:val="1"/>
    <w:pPr>
      <w:widowControl w:val="0"/>
      <w:jc w:val="both"/>
    </w:pPr>
    <w:rPr>
      <w:rFonts w:ascii="Times New Roman" w:hAnsi="Times New Roman" w:eastAsia="宋体" w:cs="Times New Roman"/>
      <w:sz w:val="21"/>
      <w:szCs w:val="22"/>
      <w:lang w:val="en-US" w:eastAsia="zh-CN" w:bidi="ar-SA"/>
    </w:rPr>
  </w:style>
  <w:style w:type="paragraph" w:customStyle="1" w:styleId="300">
    <w:name w:val="列表段落1"/>
    <w:basedOn w:val="1"/>
    <w:qFormat/>
    <w:uiPriority w:val="34"/>
    <w:pPr>
      <w:ind w:firstLine="420"/>
    </w:pPr>
    <w:rPr>
      <w:rFonts w:ascii="Calibri" w:hAnsi="Calibri"/>
    </w:rPr>
  </w:style>
  <w:style w:type="paragraph" w:customStyle="1" w:styleId="301">
    <w:name w:val="彩色列表 - 强调文字颜色 11"/>
    <w:basedOn w:val="1"/>
    <w:qFormat/>
    <w:uiPriority w:val="34"/>
    <w:pPr>
      <w:spacing w:line="360" w:lineRule="auto"/>
      <w:ind w:firstLine="420"/>
    </w:pPr>
    <w:rPr>
      <w:sz w:val="24"/>
    </w:rPr>
  </w:style>
  <w:style w:type="paragraph" w:styleId="302">
    <w:name w:val="No Spacing"/>
    <w:qFormat/>
    <w:uiPriority w:val="1"/>
    <w:rPr>
      <w:rFonts w:ascii="Tahoma" w:hAnsi="Tahoma" w:eastAsia="微软雅黑" w:cs="Times New Roman"/>
      <w:sz w:val="22"/>
      <w:szCs w:val="22"/>
      <w:lang w:val="en-US" w:eastAsia="zh-CN" w:bidi="ar-SA"/>
    </w:rPr>
  </w:style>
  <w:style w:type="paragraph" w:customStyle="1" w:styleId="303">
    <w:name w:val="正文 A"/>
    <w:next w:val="304"/>
    <w:qFormat/>
    <w:uiPriority w:val="0"/>
    <w:pPr>
      <w:widowControl w:val="0"/>
      <w:jc w:val="both"/>
    </w:pPr>
    <w:rPr>
      <w:rFonts w:ascii="Times New Roman" w:hAnsi="Times New Roman" w:eastAsia="Times New Roman" w:cs="Times New Roman"/>
      <w:color w:val="000000"/>
      <w:sz w:val="21"/>
      <w:szCs w:val="21"/>
      <w:lang w:val="en-US" w:eastAsia="zh-CN" w:bidi="ar-SA"/>
    </w:rPr>
  </w:style>
  <w:style w:type="paragraph" w:customStyle="1" w:styleId="304">
    <w:name w:val="段"/>
    <w:next w:val="303"/>
    <w:qFormat/>
    <w:uiPriority w:val="0"/>
    <w:pPr>
      <w:tabs>
        <w:tab w:val="center" w:pos="4201"/>
        <w:tab w:val="right" w:leader="dot" w:pos="9298"/>
      </w:tabs>
      <w:ind w:firstLine="420"/>
      <w:jc w:val="both"/>
    </w:pPr>
    <w:rPr>
      <w:rFonts w:ascii="宋体" w:hAnsi="Times New Roman" w:eastAsia="宋体" w:cs="Times New Roman"/>
      <w:lang w:val="en-US" w:eastAsia="zh-CN" w:bidi="ar-SA"/>
    </w:rPr>
  </w:style>
  <w:style w:type="paragraph" w:customStyle="1" w:styleId="305">
    <w:name w:val="FUNO正文"/>
    <w:qFormat/>
    <w:uiPriority w:val="0"/>
    <w:pPr>
      <w:spacing w:line="360" w:lineRule="auto"/>
      <w:ind w:firstLine="480"/>
      <w:jc w:val="both"/>
    </w:pPr>
    <w:rPr>
      <w:rFonts w:ascii="宋体" w:hAnsi="宋体" w:eastAsia="宋体" w:cs="Times New Roman"/>
      <w:sz w:val="24"/>
      <w:szCs w:val="21"/>
      <w:lang w:val="en-US" w:eastAsia="zh-CN" w:bidi="ar-SA"/>
    </w:rPr>
  </w:style>
  <w:style w:type="paragraph" w:customStyle="1" w:styleId="306">
    <w:name w:val="正文空2格  1."/>
    <w:basedOn w:val="1"/>
    <w:qFormat/>
    <w:uiPriority w:val="0"/>
    <w:pPr>
      <w:ind w:firstLine="480"/>
    </w:pPr>
    <w:rPr>
      <w:rFonts w:cs="宋体"/>
      <w:sz w:val="28"/>
      <w:szCs w:val="20"/>
    </w:rPr>
  </w:style>
  <w:style w:type="paragraph" w:customStyle="1" w:styleId="307">
    <w:name w:val="列出段落"/>
    <w:basedOn w:val="1"/>
    <w:qFormat/>
    <w:uiPriority w:val="34"/>
    <w:pPr>
      <w:ind w:left="720"/>
    </w:pPr>
    <w:rPr>
      <w:szCs w:val="21"/>
    </w:rPr>
  </w:style>
  <w:style w:type="paragraph" w:customStyle="1" w:styleId="308">
    <w:name w:val="二级目录"/>
    <w:next w:val="1"/>
    <w:qFormat/>
    <w:uiPriority w:val="0"/>
    <w:pPr>
      <w:numPr>
        <w:ilvl w:val="0"/>
        <w:numId w:val="5"/>
      </w:numPr>
      <w:outlineLvl w:val="1"/>
    </w:pPr>
    <w:rPr>
      <w:rFonts w:ascii="Times New Roman" w:hAnsi="Times New Roman" w:eastAsia="宋体" w:cs="Times New Roman"/>
      <w:b/>
      <w:sz w:val="30"/>
      <w:szCs w:val="28"/>
      <w:lang w:val="en-US" w:eastAsia="zh-CN" w:bidi="ar-SA"/>
    </w:rPr>
  </w:style>
  <w:style w:type="paragraph" w:customStyle="1" w:styleId="309">
    <w:name w:val="文档标题"/>
    <w:basedOn w:val="1"/>
    <w:qFormat/>
    <w:uiPriority w:val="0"/>
    <w:pPr>
      <w:spacing w:before="312" w:after="312" w:line="300" w:lineRule="auto"/>
      <w:jc w:val="center"/>
    </w:pPr>
    <w:rPr>
      <w:rFonts w:ascii="Arial" w:hAnsi="Arial" w:eastAsia="黑体" w:cs="Arial"/>
      <w:b/>
      <w:sz w:val="48"/>
      <w:szCs w:val="32"/>
    </w:rPr>
  </w:style>
  <w:style w:type="paragraph" w:customStyle="1" w:styleId="310">
    <w:name w:val="普通正文"/>
    <w:basedOn w:val="1"/>
    <w:qFormat/>
    <w:uiPriority w:val="0"/>
    <w:pPr>
      <w:spacing w:before="120" w:after="120" w:line="360" w:lineRule="auto"/>
      <w:ind w:firstLine="480"/>
      <w:jc w:val="left"/>
    </w:pPr>
    <w:rPr>
      <w:rFonts w:ascii="Arial" w:hAnsi="Arial"/>
      <w:sz w:val="24"/>
      <w:szCs w:val="24"/>
    </w:rPr>
  </w:style>
  <w:style w:type="paragraph" w:customStyle="1" w:styleId="311">
    <w:name w:val="（1）"/>
    <w:basedOn w:val="1"/>
    <w:qFormat/>
    <w:uiPriority w:val="0"/>
    <w:pPr>
      <w:spacing w:line="360" w:lineRule="auto"/>
      <w:ind w:firstLine="480"/>
    </w:pPr>
    <w:rPr>
      <w:rFonts w:ascii="宋体" w:hAnsi="宋体" w:cs="宋体"/>
      <w:sz w:val="24"/>
      <w:szCs w:val="24"/>
    </w:rPr>
  </w:style>
  <w:style w:type="paragraph" w:customStyle="1" w:styleId="312">
    <w:name w:val="无间隔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13">
    <w:name w:val="正文1"/>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14">
    <w:name w:val="表格正文"/>
    <w:basedOn w:val="1"/>
    <w:qFormat/>
    <w:uiPriority w:val="0"/>
    <w:pPr>
      <w:spacing w:line="360" w:lineRule="atLeast"/>
    </w:pPr>
  </w:style>
  <w:style w:type="paragraph" w:customStyle="1" w:styleId="315">
    <w:name w:val="paragraph"/>
    <w:basedOn w:val="1"/>
    <w:qFormat/>
    <w:uiPriority w:val="0"/>
    <w:pPr>
      <w:widowControl/>
      <w:spacing w:before="100" w:beforeAutospacing="1" w:after="100" w:afterAutospacing="1"/>
      <w:jc w:val="left"/>
    </w:pPr>
    <w:rPr>
      <w:rFonts w:ascii="宋体" w:hAnsi="宋体" w:cs="宋体"/>
      <w:sz w:val="24"/>
      <w:szCs w:val="24"/>
    </w:rPr>
  </w:style>
  <w:style w:type="paragraph" w:customStyle="1" w:styleId="316">
    <w:name w:val="标准正文"/>
    <w:qFormat/>
    <w:uiPriority w:val="0"/>
    <w:pPr>
      <w:spacing w:before="156" w:line="360" w:lineRule="auto"/>
      <w:ind w:firstLine="200"/>
    </w:pPr>
    <w:rPr>
      <w:rFonts w:ascii="Times New Roman" w:hAnsi="Times New Roman" w:eastAsia="宋体" w:cs="Times New Roman"/>
      <w:sz w:val="21"/>
      <w:szCs w:val="22"/>
      <w:lang w:val="en-US" w:eastAsia="zh-CN" w:bidi="ar-SA"/>
    </w:rPr>
  </w:style>
  <w:style w:type="paragraph" w:customStyle="1" w:styleId="317">
    <w:name w:val="正文 1.1.1"/>
    <w:basedOn w:val="1"/>
    <w:next w:val="1"/>
    <w:qFormat/>
    <w:uiPriority w:val="0"/>
    <w:pPr>
      <w:numPr>
        <w:ilvl w:val="2"/>
        <w:numId w:val="6"/>
      </w:numPr>
      <w:outlineLvl w:val="2"/>
    </w:pPr>
    <w:rPr>
      <w:rFonts w:hAnsi="宋体"/>
      <w:color w:val="FF0000"/>
    </w:rPr>
  </w:style>
  <w:style w:type="paragraph" w:customStyle="1" w:styleId="318">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19">
    <w:name w:val="CD 正文"/>
    <w:basedOn w:val="1"/>
    <w:qFormat/>
    <w:uiPriority w:val="0"/>
    <w:pPr>
      <w:jc w:val="left"/>
    </w:pPr>
    <w:rPr>
      <w:rFonts w:ascii="Arial" w:hAnsi="Arial" w:eastAsia="微软雅黑" w:cs="Arial"/>
      <w:szCs w:val="21"/>
    </w:rPr>
  </w:style>
  <w:style w:type="paragraph" w:customStyle="1" w:styleId="320">
    <w:name w:val="正文（缩进）"/>
    <w:basedOn w:val="1"/>
    <w:next w:val="321"/>
    <w:qFormat/>
    <w:uiPriority w:val="0"/>
    <w:pPr>
      <w:ind w:firstLine="480"/>
    </w:pPr>
  </w:style>
  <w:style w:type="paragraph" w:customStyle="1" w:styleId="321">
    <w:name w:val="Char Char Char Char Char Char Char Char Char"/>
    <w:basedOn w:val="1"/>
    <w:next w:val="322"/>
    <w:qFormat/>
    <w:uiPriority w:val="0"/>
    <w:pPr>
      <w:ind w:left="360" w:firstLine="5784"/>
    </w:pPr>
  </w:style>
  <w:style w:type="paragraph" w:customStyle="1" w:styleId="322">
    <w:name w:val="正文文本 21"/>
    <w:basedOn w:val="1"/>
    <w:next w:val="323"/>
    <w:qFormat/>
    <w:uiPriority w:val="0"/>
    <w:pPr>
      <w:widowControl/>
      <w:ind w:left="720" w:firstLine="5680"/>
    </w:pPr>
  </w:style>
  <w:style w:type="paragraph" w:customStyle="1" w:styleId="323">
    <w:name w:val="默认段落字体 Para Char Char Char Char Char Char Char"/>
    <w:basedOn w:val="1"/>
    <w:next w:val="324"/>
    <w:qFormat/>
    <w:uiPriority w:val="0"/>
    <w:pPr>
      <w:ind w:firstLine="200"/>
    </w:pPr>
    <w:rPr>
      <w:rFonts w:cs="Arial"/>
    </w:rPr>
  </w:style>
  <w:style w:type="paragraph" w:customStyle="1" w:styleId="324">
    <w:name w:val="样式 首行缩进:  2 字符"/>
    <w:basedOn w:val="1"/>
    <w:next w:val="325"/>
    <w:qFormat/>
    <w:uiPriority w:val="0"/>
    <w:pPr>
      <w:spacing w:line="360" w:lineRule="auto"/>
      <w:ind w:left="480" w:firstLine="5856"/>
    </w:pPr>
  </w:style>
  <w:style w:type="paragraph" w:customStyle="1" w:styleId="325">
    <w:name w:val="样式 段后: 0.25 行"/>
    <w:basedOn w:val="1"/>
    <w:next w:val="326"/>
    <w:qFormat/>
    <w:uiPriority w:val="0"/>
    <w:pPr>
      <w:widowControl/>
      <w:spacing w:line="300" w:lineRule="auto"/>
      <w:ind w:left="420" w:firstLine="5796"/>
    </w:pPr>
  </w:style>
  <w:style w:type="paragraph" w:customStyle="1" w:styleId="326">
    <w:name w:val="正文 New New New New New New New New New New New New New New"/>
    <w:next w:val="236"/>
    <w:qFormat/>
    <w:uiPriority w:val="0"/>
    <w:pPr>
      <w:widowControl w:val="0"/>
      <w:ind w:firstLine="2048"/>
      <w:jc w:val="both"/>
    </w:pPr>
    <w:rPr>
      <w:rFonts w:ascii="Calibri" w:hAnsi="Calibri" w:eastAsia="宋体" w:cs="Times New Roman"/>
      <w:lang w:val="en-US" w:eastAsia="zh-CN" w:bidi="ar-SA"/>
    </w:rPr>
  </w:style>
  <w:style w:type="paragraph" w:customStyle="1" w:styleId="327">
    <w:name w:val="Table Paragraph"/>
    <w:basedOn w:val="1"/>
    <w:qFormat/>
    <w:uiPriority w:val="1"/>
    <w:rPr>
      <w:rFonts w:ascii="Noto Sans CJK JP Regular" w:hAnsi="Noto Sans CJK JP Regular" w:eastAsia="Noto Sans CJK JP Regular" w:cs="Noto Sans CJK JP Regular"/>
    </w:rPr>
  </w:style>
  <w:style w:type="paragraph" w:customStyle="1" w:styleId="328">
    <w:name w:val="Char"/>
    <w:basedOn w:val="1"/>
    <w:qFormat/>
    <w:uiPriority w:val="0"/>
    <w:pPr>
      <w:tabs>
        <w:tab w:val="left" w:pos="360"/>
      </w:tabs>
      <w:ind w:firstLine="200"/>
    </w:pPr>
    <w:rPr>
      <w:sz w:val="28"/>
      <w:szCs w:val="30"/>
    </w:rPr>
  </w:style>
  <w:style w:type="paragraph" w:customStyle="1" w:styleId="329">
    <w:name w:val="_Style 2"/>
    <w:basedOn w:val="1"/>
    <w:qFormat/>
    <w:uiPriority w:val="0"/>
    <w:pPr>
      <w:ind w:firstLine="420"/>
    </w:pPr>
  </w:style>
  <w:style w:type="paragraph" w:customStyle="1" w:styleId="330">
    <w:name w:val="p0"/>
    <w:basedOn w:val="1"/>
    <w:qFormat/>
    <w:uiPriority w:val="0"/>
    <w:pPr>
      <w:widowControl/>
    </w:pPr>
    <w:rPr>
      <w:szCs w:val="21"/>
    </w:rPr>
  </w:style>
  <w:style w:type="paragraph" w:customStyle="1" w:styleId="331">
    <w:name w:val="列出段落3"/>
    <w:basedOn w:val="1"/>
    <w:qFormat/>
    <w:uiPriority w:val="0"/>
    <w:pPr>
      <w:ind w:firstLine="420"/>
    </w:pPr>
    <w:rPr>
      <w:rFonts w:ascii="Cambria" w:hAnsi="Cambria"/>
      <w:sz w:val="24"/>
      <w:szCs w:val="20"/>
    </w:rPr>
  </w:style>
  <w:style w:type="paragraph" w:customStyle="1" w:styleId="332">
    <w:name w:val="正文 1.1"/>
    <w:basedOn w:val="1"/>
    <w:next w:val="317"/>
    <w:qFormat/>
    <w:uiPriority w:val="0"/>
    <w:pPr>
      <w:numPr>
        <w:ilvl w:val="1"/>
        <w:numId w:val="6"/>
      </w:numPr>
      <w:ind w:firstLine="550"/>
      <w:outlineLvl w:val="1"/>
    </w:pPr>
    <w:rPr>
      <w:rFonts w:ascii="仿宋" w:hAnsi="仿宋"/>
      <w:b/>
    </w:rPr>
  </w:style>
  <w:style w:type="paragraph" w:customStyle="1" w:styleId="333">
    <w:name w:val="列出段落2"/>
    <w:basedOn w:val="1"/>
    <w:qFormat/>
    <w:uiPriority w:val="0"/>
    <w:pPr>
      <w:ind w:firstLine="420"/>
    </w:pPr>
    <w:rPr>
      <w:rFonts w:ascii="Calibri" w:hAnsi="Calibri"/>
      <w:lang w:val="zh-CN"/>
    </w:rPr>
  </w:style>
  <w:style w:type="paragraph" w:customStyle="1" w:styleId="334">
    <w:name w:val="表 靠左"/>
    <w:basedOn w:val="1"/>
    <w:qFormat/>
    <w:uiPriority w:val="0"/>
    <w:pPr>
      <w:widowControl/>
      <w:spacing w:after="200"/>
      <w:jc w:val="left"/>
    </w:pPr>
    <w:rPr>
      <w:sz w:val="22"/>
    </w:rPr>
  </w:style>
  <w:style w:type="paragraph" w:styleId="335">
    <w:name w:val="List Paragraph"/>
    <w:basedOn w:val="1"/>
    <w:qFormat/>
    <w:uiPriority w:val="0"/>
    <w:pPr>
      <w:ind w:firstLine="420"/>
    </w:pPr>
    <w:rPr>
      <w:szCs w:val="20"/>
    </w:rPr>
  </w:style>
  <w:style w:type="paragraph" w:customStyle="1" w:styleId="336">
    <w:name w:val="纯文本1"/>
    <w:basedOn w:val="1"/>
    <w:qFormat/>
    <w:uiPriority w:val="0"/>
    <w:rPr>
      <w:rFonts w:ascii="宋体" w:hAnsi="Courier New"/>
      <w:sz w:val="20"/>
      <w:szCs w:val="21"/>
    </w:rPr>
  </w:style>
  <w:style w:type="character" w:customStyle="1" w:styleId="337">
    <w:name w:val="font41"/>
    <w:qFormat/>
    <w:uiPriority w:val="99"/>
    <w:rPr>
      <w:rFonts w:ascii="font-weight : 400" w:hAnsi="font-weight : 400" w:cs="font-weight : 400"/>
      <w:color w:val="000000"/>
      <w:sz w:val="22"/>
      <w:szCs w:val="22"/>
      <w:u w:val="none"/>
    </w:rPr>
  </w:style>
  <w:style w:type="paragraph" w:customStyle="1" w:styleId="338">
    <w:name w:val="WPSOffice手动目录 1"/>
    <w:qFormat/>
    <w:uiPriority w:val="0"/>
    <w:rPr>
      <w:rFonts w:ascii="Times New Roman" w:hAnsi="Times New Roman" w:eastAsia="宋体" w:cs="Times New Roman"/>
      <w:lang w:val="en-US" w:eastAsia="zh-CN" w:bidi="ar-SA"/>
    </w:rPr>
  </w:style>
  <w:style w:type="paragraph" w:customStyle="1" w:styleId="339">
    <w:name w:val="正文文本11"/>
    <w:basedOn w:val="1"/>
    <w:next w:val="340"/>
    <w:qFormat/>
    <w:uiPriority w:val="0"/>
    <w:rPr>
      <w:rFonts w:ascii="楷体_GB2312" w:hAnsi="Arial" w:eastAsia="楷体_GB2312"/>
      <w:sz w:val="28"/>
      <w:szCs w:val="28"/>
    </w:rPr>
  </w:style>
  <w:style w:type="paragraph" w:customStyle="1" w:styleId="340">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341">
    <w:name w:val="1序号"/>
    <w:basedOn w:val="1"/>
    <w:link w:val="342"/>
    <w:qFormat/>
    <w:uiPriority w:val="0"/>
    <w:pPr>
      <w:widowControl/>
      <w:adjustRightInd w:val="0"/>
      <w:snapToGrid w:val="0"/>
      <w:spacing w:before="156" w:beforeLines="50" w:line="360" w:lineRule="auto"/>
      <w:ind w:left="170" w:hanging="170"/>
      <w:contextualSpacing/>
      <w:jc w:val="left"/>
    </w:pPr>
    <w:rPr>
      <w:rFonts w:ascii="宋体" w:hAnsi="宋体" w:eastAsiaTheme="minorEastAsia" w:cstheme="minorBidi"/>
      <w:kern w:val="2"/>
      <w:sz w:val="24"/>
      <w:szCs w:val="24"/>
    </w:rPr>
  </w:style>
  <w:style w:type="character" w:customStyle="1" w:styleId="342">
    <w:name w:val="1序号 Char"/>
    <w:basedOn w:val="37"/>
    <w:link w:val="341"/>
    <w:qFormat/>
    <w:uiPriority w:val="0"/>
    <w:rPr>
      <w:rFonts w:ascii="宋体" w:hAnsi="宋体" w:eastAsiaTheme="minorEastAsia" w:cstheme="minorBidi"/>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Company>
  <Pages>62</Pages>
  <Words>215</Words>
  <Characters>238</Characters>
  <Lines>321</Lines>
  <Paragraphs>90</Paragraphs>
  <TotalTime>12</TotalTime>
  <ScaleCrop>false</ScaleCrop>
  <LinksUpToDate>false</LinksUpToDate>
  <CharactersWithSpaces>252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2026-09-23T02:27:00Z</dcterms:created>
  <dc:creator>adm</dc:creator>
  <cp:lastModifiedBy>李俊</cp:lastModifiedBy>
  <cp:lastPrinted>2026-10-08T00:34:00Z</cp:lastPrinted>
  <dcterms:modified xsi:type="dcterms:W3CDTF">2026-10-09T06:14:01Z</dcterms:modified>
  <dc:title>SWCGDLG-2</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133034D1E00A4C2DAA7CAB75AC8FCC85_13</vt:lpwstr>
  </property>
  <property fmtid="{D5CDD505-2E9C-101B-9397-08002B2CF9AE}" pid="4" name="KSOTemplateDocerSaveRecord">
    <vt:lpwstr>eyJoZGlkIjoiYmIxOGNjOWMyZTYwZmY3NzQ1Mjk4NjY2ZTI3ZmJjYTQiLCJ1c2VySWQiOiI1NDAwMzE2NTIifQ==</vt:lpwstr>
  </property>
</Properties>
</file>